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BDE814" w14:textId="77777777" w:rsidR="008A2D61" w:rsidRDefault="008A2D61" w:rsidP="00C77934">
      <w:pPr>
        <w:pStyle w:val="BasicParagraph"/>
        <w:spacing w:line="264" w:lineRule="auto"/>
        <w:ind w:left="1260"/>
        <w:jc w:val="right"/>
        <w:outlineLvl w:val="0"/>
        <w:rPr>
          <w:rFonts w:ascii="Arial" w:hAnsi="Arial"/>
          <w:b/>
          <w:color w:val="auto"/>
          <w:sz w:val="44"/>
        </w:rPr>
      </w:pPr>
    </w:p>
    <w:p w14:paraId="77301259" w14:textId="16D4834D" w:rsidR="00AB5AC9" w:rsidRPr="00CF3148" w:rsidRDefault="00AB5AC9" w:rsidP="00C77934">
      <w:pPr>
        <w:pStyle w:val="BasicParagraph"/>
        <w:spacing w:line="264" w:lineRule="auto"/>
        <w:ind w:left="1260"/>
        <w:jc w:val="right"/>
        <w:outlineLvl w:val="0"/>
        <w:rPr>
          <w:rFonts w:ascii="Bebas Neue" w:hAnsi="Bebas Neue" w:cs="Arial"/>
          <w:b/>
          <w:bCs/>
          <w:vanish/>
          <w:color w:val="43D596"/>
          <w:spacing w:val="10"/>
          <w:kern w:val="144"/>
          <w:sz w:val="44"/>
          <w:szCs w:val="44"/>
          <w:specVanish/>
        </w:rPr>
      </w:pPr>
      <w:r w:rsidRPr="00CF3148">
        <w:rPr>
          <w:rFonts w:ascii="Bebas Neue" w:hAnsi="Bebas Neue"/>
          <w:b/>
          <w:color w:val="43D596"/>
          <w:sz w:val="44"/>
        </w:rPr>
        <w:t xml:space="preserve">Formulaire de requête </w:t>
      </w:r>
      <w:r w:rsidRPr="00CF3148">
        <w:rPr>
          <w:rFonts w:ascii="Bebas Neue" w:hAnsi="Bebas Neue"/>
          <w:b/>
          <w:i/>
          <w:iCs/>
          <w:color w:val="43D596"/>
          <w:sz w:val="44"/>
        </w:rPr>
        <w:t>pour</w:t>
      </w:r>
    </w:p>
    <w:p w14:paraId="0A3CCB7C" w14:textId="77777777" w:rsidR="0096088F" w:rsidRPr="00CF3148" w:rsidRDefault="00D8203B" w:rsidP="00997CAF">
      <w:pPr>
        <w:pStyle w:val="BasicParagraph"/>
        <w:spacing w:line="264" w:lineRule="auto"/>
        <w:ind w:left="720" w:hanging="270"/>
        <w:jc w:val="right"/>
        <w:rPr>
          <w:rFonts w:ascii="Bebas Neue" w:hAnsi="Bebas Neue" w:cs="Arial"/>
          <w:b/>
          <w:color w:val="43D596"/>
          <w:spacing w:val="10"/>
          <w:kern w:val="144"/>
          <w:sz w:val="44"/>
          <w:szCs w:val="44"/>
        </w:rPr>
      </w:pPr>
      <w:r w:rsidRPr="00CF3148">
        <w:rPr>
          <w:rFonts w:ascii="Bebas Neue" w:hAnsi="Bebas Neue"/>
          <w:b/>
          <w:color w:val="43D596"/>
          <w:sz w:val="44"/>
        </w:rPr>
        <w:t xml:space="preserve"> </w:t>
      </w:r>
    </w:p>
    <w:p w14:paraId="5956FDEE" w14:textId="77777777" w:rsidR="008B3161" w:rsidRPr="00CF3148" w:rsidRDefault="008B3161" w:rsidP="00C77934">
      <w:pPr>
        <w:pStyle w:val="BasicParagraph"/>
        <w:spacing w:line="264" w:lineRule="auto"/>
        <w:ind w:left="720" w:hanging="270"/>
        <w:jc w:val="right"/>
        <w:rPr>
          <w:rFonts w:ascii="Bebas Neue" w:hAnsi="Bebas Neue" w:cs="Arial"/>
          <w:b/>
          <w:bCs/>
          <w:vanish/>
          <w:color w:val="43D596"/>
          <w:spacing w:val="10"/>
          <w:kern w:val="144"/>
          <w:sz w:val="44"/>
          <w:szCs w:val="44"/>
          <w:specVanish/>
        </w:rPr>
      </w:pPr>
      <w:r w:rsidRPr="00CF3148">
        <w:rPr>
          <w:rFonts w:ascii="Bebas Neue" w:hAnsi="Bebas Neue"/>
          <w:b/>
          <w:color w:val="43D596"/>
          <w:sz w:val="44"/>
        </w:rPr>
        <w:t xml:space="preserve">le financement de la mise en œuvre </w:t>
      </w:r>
    </w:p>
    <w:p w14:paraId="07BF8DBD" w14:textId="1DFA6D66" w:rsidR="00183DAF" w:rsidRPr="00CF3148" w:rsidRDefault="008B3161" w:rsidP="002A1AB9">
      <w:pPr>
        <w:pStyle w:val="BasicParagraph"/>
        <w:spacing w:line="264" w:lineRule="auto"/>
        <w:ind w:left="720" w:hanging="270"/>
        <w:jc w:val="right"/>
        <w:rPr>
          <w:rFonts w:ascii="Arial" w:hAnsi="Arial" w:cs="Arial"/>
          <w:b/>
          <w:bCs/>
          <w:color w:val="43D596"/>
          <w:spacing w:val="10"/>
          <w:kern w:val="144"/>
          <w:sz w:val="44"/>
          <w:szCs w:val="44"/>
        </w:rPr>
      </w:pPr>
      <w:r w:rsidRPr="00CF3148">
        <w:rPr>
          <w:rFonts w:ascii="Bebas Neue" w:hAnsi="Bebas Neue"/>
          <w:b/>
          <w:color w:val="43D596"/>
          <w:sz w:val="44"/>
        </w:rPr>
        <w:t>du programme sectoriel de l’éducation — ESPIG</w:t>
      </w:r>
      <w:r w:rsidR="00CF3148">
        <w:rPr>
          <w:rStyle w:val="FootnoteReference"/>
          <w:rFonts w:ascii="Bebas Neue" w:hAnsi="Bebas Neue"/>
          <w:b/>
          <w:color w:val="43D596"/>
          <w:sz w:val="44"/>
        </w:rPr>
        <w:footnoteReference w:id="1"/>
      </w:r>
    </w:p>
    <w:tbl>
      <w:tblPr>
        <w:tblStyle w:val="TableGrid"/>
        <w:tblW w:w="9360" w:type="dxa"/>
        <w:tblInd w:w="164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637"/>
        <w:gridCol w:w="3723"/>
      </w:tblGrid>
      <w:tr w:rsidR="004C3786" w:rsidRPr="003607A3" w14:paraId="44F9E0C4" w14:textId="77777777" w:rsidTr="00CF3148">
        <w:trPr>
          <w:trHeight w:val="345"/>
        </w:trPr>
        <w:tc>
          <w:tcPr>
            <w:tcW w:w="9360" w:type="dxa"/>
            <w:gridSpan w:val="2"/>
            <w:tcBorders>
              <w:top w:val="single" w:sz="6" w:space="0" w:color="660066"/>
              <w:left w:val="single" w:sz="6" w:space="0" w:color="660066"/>
              <w:bottom w:val="single" w:sz="12" w:space="0" w:color="062172"/>
              <w:right w:val="single" w:sz="6" w:space="0" w:color="660066"/>
            </w:tcBorders>
            <w:shd w:val="clear" w:color="auto" w:fill="062172"/>
            <w:vAlign w:val="center"/>
          </w:tcPr>
          <w:p w14:paraId="5AAD49ED" w14:textId="77777777" w:rsidR="004C3786" w:rsidRPr="00F96F42" w:rsidRDefault="004C3786">
            <w:pPr>
              <w:rPr>
                <w:rFonts w:ascii="Poppins" w:hAnsi="Poppins" w:cs="Poppins"/>
                <w:b/>
                <w:bCs/>
                <w:color w:val="FFFFFF" w:themeColor="background1"/>
              </w:rPr>
            </w:pPr>
            <w:bookmarkStart w:id="0" w:name="_Hlk520209765"/>
            <w:r w:rsidRPr="00F96F42">
              <w:rPr>
                <w:rFonts w:ascii="Poppins" w:hAnsi="Poppins" w:cs="Poppins"/>
                <w:b/>
                <w:color w:val="FFFFFF" w:themeColor="background1"/>
              </w:rPr>
              <w:t>CONTEXTE</w:t>
            </w:r>
          </w:p>
        </w:tc>
      </w:tr>
      <w:tr w:rsidR="000B04A8" w:rsidRPr="00F96F42" w14:paraId="54851468" w14:textId="77777777" w:rsidTr="0033000E">
        <w:trPr>
          <w:trHeight w:val="345"/>
        </w:trPr>
        <w:tc>
          <w:tcPr>
            <w:tcW w:w="5637" w:type="dxa"/>
            <w:tcBorders>
              <w:top w:val="single" w:sz="12" w:space="0" w:color="FFFFFF" w:themeColor="background1"/>
              <w:left w:val="single" w:sz="12" w:space="0" w:color="FFFFFF" w:themeColor="background1"/>
              <w:bottom w:val="single" w:sz="12" w:space="0" w:color="062172"/>
              <w:right w:val="single" w:sz="12" w:space="0" w:color="062172"/>
            </w:tcBorders>
            <w:shd w:val="clear" w:color="auto" w:fill="FFFFFF" w:themeFill="background1"/>
            <w:vAlign w:val="center"/>
          </w:tcPr>
          <w:p w14:paraId="4130869C" w14:textId="77777777" w:rsidR="004C3786" w:rsidRPr="00F96F42" w:rsidRDefault="004C3786" w:rsidP="00F96F42">
            <w:pPr>
              <w:rPr>
                <w:rFonts w:ascii="Poppins" w:hAnsi="Poppins" w:cs="Poppins"/>
                <w:color w:val="002060"/>
                <w:sz w:val="19"/>
                <w:szCs w:val="19"/>
              </w:rPr>
            </w:pPr>
            <w:r w:rsidRPr="00F96F42">
              <w:rPr>
                <w:rFonts w:ascii="Poppins" w:hAnsi="Poppins" w:cs="Poppins"/>
                <w:color w:val="002060"/>
                <w:sz w:val="19"/>
                <w:szCs w:val="19"/>
              </w:rPr>
              <w:t>Pays :</w:t>
            </w:r>
          </w:p>
        </w:tc>
        <w:sdt>
          <w:sdtPr>
            <w:rPr>
              <w:rFonts w:ascii="Poppins" w:hAnsi="Poppins" w:cs="Poppins"/>
              <w:color w:val="29A7DE"/>
              <w:sz w:val="19"/>
              <w:szCs w:val="19"/>
            </w:rPr>
            <w:id w:val="-186069794"/>
            <w:placeholder>
              <w:docPart w:val="5680CDED8CD5AD49A7243B65DB022636"/>
            </w:placeholder>
            <w:showingPlcHdr/>
            <w:text w:multiLine="1"/>
          </w:sdtPr>
          <w:sdtEndPr/>
          <w:sdtContent>
            <w:tc>
              <w:tcPr>
                <w:tcW w:w="3723" w:type="dxa"/>
                <w:tcBorders>
                  <w:top w:val="single" w:sz="12" w:space="0" w:color="062172"/>
                  <w:left w:val="single" w:sz="12" w:space="0" w:color="062172"/>
                  <w:bottom w:val="single" w:sz="12" w:space="0" w:color="062172"/>
                  <w:right w:val="single" w:sz="12" w:space="0" w:color="FFFFFF" w:themeColor="background1"/>
                </w:tcBorders>
                <w:shd w:val="clear" w:color="auto" w:fill="auto"/>
                <w:vAlign w:val="center"/>
              </w:tcPr>
              <w:p w14:paraId="7DA8EC7B" w14:textId="70C7B588" w:rsidR="004C3786" w:rsidRPr="00F96F42" w:rsidRDefault="006662C8" w:rsidP="006662C8">
                <w:pPr>
                  <w:ind w:left="72"/>
                  <w:rPr>
                    <w:rFonts w:ascii="Poppins" w:hAnsi="Poppins" w:cs="Poppins"/>
                    <w:color w:val="29A7DE"/>
                    <w:sz w:val="19"/>
                    <w:szCs w:val="19"/>
                  </w:rPr>
                </w:pPr>
                <w:r w:rsidRPr="00F96F42">
                  <w:rPr>
                    <w:rStyle w:val="PlaceholderText"/>
                    <w:rFonts w:ascii="Poppins" w:hAnsi="Poppins" w:cs="Poppins"/>
                    <w:color w:val="29A7DE"/>
                    <w:sz w:val="19"/>
                    <w:szCs w:val="19"/>
                  </w:rPr>
                  <w:t>Cliquer ici pour répondre.</w:t>
                </w:r>
              </w:p>
            </w:tc>
          </w:sdtContent>
        </w:sdt>
      </w:tr>
      <w:tr w:rsidR="000B04A8" w:rsidRPr="00F96F42" w14:paraId="1439D719" w14:textId="77777777" w:rsidTr="00F96F42">
        <w:trPr>
          <w:trHeight w:val="345"/>
        </w:trPr>
        <w:tc>
          <w:tcPr>
            <w:tcW w:w="5637" w:type="dxa"/>
            <w:tcBorders>
              <w:top w:val="single" w:sz="12" w:space="0" w:color="062172"/>
              <w:left w:val="single" w:sz="12" w:space="0" w:color="FFFFFF" w:themeColor="background1"/>
              <w:bottom w:val="single" w:sz="12" w:space="0" w:color="062172"/>
              <w:right w:val="single" w:sz="12" w:space="0" w:color="062172"/>
            </w:tcBorders>
            <w:shd w:val="clear" w:color="auto" w:fill="FFFFFF" w:themeFill="background1"/>
            <w:vAlign w:val="center"/>
          </w:tcPr>
          <w:p w14:paraId="106CBF03" w14:textId="77777777" w:rsidR="003B4F53" w:rsidRPr="00F96F42" w:rsidRDefault="003B4F53" w:rsidP="00F96F42">
            <w:pPr>
              <w:rPr>
                <w:rFonts w:ascii="Poppins" w:hAnsi="Poppins" w:cs="Poppins"/>
                <w:color w:val="002060"/>
                <w:sz w:val="19"/>
                <w:szCs w:val="19"/>
              </w:rPr>
            </w:pPr>
            <w:r w:rsidRPr="00F96F42">
              <w:rPr>
                <w:rFonts w:ascii="Poppins" w:hAnsi="Poppins" w:cs="Poppins"/>
                <w:color w:val="002060"/>
                <w:sz w:val="19"/>
                <w:szCs w:val="19"/>
              </w:rPr>
              <w:t>Agent(s) partenaire(s) :</w:t>
            </w:r>
          </w:p>
        </w:tc>
        <w:sdt>
          <w:sdtPr>
            <w:rPr>
              <w:rFonts w:ascii="Poppins" w:hAnsi="Poppins" w:cs="Poppins"/>
              <w:color w:val="29A7DE"/>
              <w:sz w:val="19"/>
              <w:szCs w:val="19"/>
            </w:rPr>
            <w:id w:val="2013640305"/>
            <w:placeholder>
              <w:docPart w:val="426B351106F6334388CAE08F8FD0C596"/>
            </w:placeholder>
            <w:showingPlcHdr/>
            <w:text w:multiLine="1"/>
          </w:sdtPr>
          <w:sdtEndPr/>
          <w:sdtContent>
            <w:tc>
              <w:tcPr>
                <w:tcW w:w="3723" w:type="dxa"/>
                <w:tcBorders>
                  <w:top w:val="single" w:sz="12" w:space="0" w:color="062172"/>
                  <w:left w:val="single" w:sz="12" w:space="0" w:color="062172"/>
                  <w:bottom w:val="single" w:sz="12" w:space="0" w:color="062172"/>
                  <w:right w:val="single" w:sz="12" w:space="0" w:color="FFFFFF" w:themeColor="background1"/>
                </w:tcBorders>
                <w:shd w:val="clear" w:color="auto" w:fill="auto"/>
                <w:vAlign w:val="center"/>
              </w:tcPr>
              <w:p w14:paraId="36E898C7" w14:textId="479F083F" w:rsidR="003B4F53" w:rsidRPr="00F96F42" w:rsidRDefault="006662C8" w:rsidP="006662C8">
                <w:pPr>
                  <w:ind w:left="72"/>
                  <w:rPr>
                    <w:rFonts w:ascii="Poppins" w:hAnsi="Poppins" w:cs="Poppins"/>
                    <w:color w:val="29A7DE"/>
                    <w:sz w:val="19"/>
                    <w:szCs w:val="19"/>
                  </w:rPr>
                </w:pPr>
                <w:r w:rsidRPr="00F96F42">
                  <w:rPr>
                    <w:rStyle w:val="PlaceholderText"/>
                    <w:rFonts w:ascii="Poppins" w:hAnsi="Poppins" w:cs="Poppins"/>
                    <w:color w:val="29A7DE"/>
                    <w:sz w:val="19"/>
                    <w:szCs w:val="19"/>
                  </w:rPr>
                  <w:t>Cliquer ici pour répondre.</w:t>
                </w:r>
              </w:p>
            </w:tc>
          </w:sdtContent>
        </w:sdt>
      </w:tr>
      <w:tr w:rsidR="000B04A8" w:rsidRPr="00F96F42" w14:paraId="57B0BCFB" w14:textId="77777777" w:rsidTr="00F96F42">
        <w:trPr>
          <w:trHeight w:val="345"/>
        </w:trPr>
        <w:tc>
          <w:tcPr>
            <w:tcW w:w="5637" w:type="dxa"/>
            <w:tcBorders>
              <w:top w:val="single" w:sz="12" w:space="0" w:color="062172"/>
              <w:left w:val="single" w:sz="12" w:space="0" w:color="FFFFFF" w:themeColor="background1"/>
              <w:bottom w:val="single" w:sz="12" w:space="0" w:color="062172"/>
              <w:right w:val="single" w:sz="12" w:space="0" w:color="062172"/>
            </w:tcBorders>
            <w:shd w:val="clear" w:color="auto" w:fill="FFFFFF" w:themeFill="background1"/>
            <w:vAlign w:val="center"/>
          </w:tcPr>
          <w:p w14:paraId="09FD9488" w14:textId="77777777" w:rsidR="004C3786" w:rsidRPr="00F96F42" w:rsidRDefault="004C3786" w:rsidP="00F96F42">
            <w:pPr>
              <w:rPr>
                <w:rFonts w:ascii="Poppins" w:hAnsi="Poppins" w:cs="Poppins"/>
                <w:color w:val="002060"/>
                <w:sz w:val="19"/>
                <w:szCs w:val="19"/>
              </w:rPr>
            </w:pPr>
            <w:r w:rsidRPr="00F96F42">
              <w:rPr>
                <w:rFonts w:ascii="Poppins" w:hAnsi="Poppins" w:cs="Poppins"/>
                <w:color w:val="002060"/>
                <w:sz w:val="19"/>
                <w:szCs w:val="19"/>
              </w:rPr>
              <w:t>Agence(s) de coordination :</w:t>
            </w:r>
          </w:p>
        </w:tc>
        <w:sdt>
          <w:sdtPr>
            <w:rPr>
              <w:rFonts w:ascii="Poppins" w:hAnsi="Poppins" w:cs="Poppins"/>
              <w:color w:val="29A7DE"/>
              <w:sz w:val="19"/>
              <w:szCs w:val="19"/>
            </w:rPr>
            <w:id w:val="-284119747"/>
            <w:placeholder>
              <w:docPart w:val="5884ACF29BFBD84EA301A30F6E445FBF"/>
            </w:placeholder>
            <w:showingPlcHdr/>
            <w:text w:multiLine="1"/>
          </w:sdtPr>
          <w:sdtEndPr/>
          <w:sdtContent>
            <w:tc>
              <w:tcPr>
                <w:tcW w:w="3723" w:type="dxa"/>
                <w:tcBorders>
                  <w:top w:val="single" w:sz="12" w:space="0" w:color="062172"/>
                  <w:left w:val="single" w:sz="12" w:space="0" w:color="062172"/>
                  <w:bottom w:val="single" w:sz="12" w:space="0" w:color="062172"/>
                  <w:right w:val="single" w:sz="12" w:space="0" w:color="FFFFFF" w:themeColor="background1"/>
                </w:tcBorders>
                <w:shd w:val="clear" w:color="auto" w:fill="auto"/>
                <w:vAlign w:val="center"/>
              </w:tcPr>
              <w:p w14:paraId="6037CC98" w14:textId="39E5B42A" w:rsidR="004C3786" w:rsidRPr="00F96F42" w:rsidRDefault="006662C8" w:rsidP="006662C8">
                <w:pPr>
                  <w:ind w:left="72"/>
                  <w:rPr>
                    <w:rFonts w:ascii="Poppins" w:hAnsi="Poppins" w:cs="Poppins"/>
                    <w:color w:val="29A7DE"/>
                    <w:sz w:val="19"/>
                    <w:szCs w:val="19"/>
                  </w:rPr>
                </w:pPr>
                <w:r w:rsidRPr="00F96F42">
                  <w:rPr>
                    <w:rStyle w:val="PlaceholderText"/>
                    <w:rFonts w:ascii="Poppins" w:hAnsi="Poppins" w:cs="Poppins"/>
                    <w:color w:val="29A7DE"/>
                    <w:sz w:val="19"/>
                    <w:szCs w:val="19"/>
                  </w:rPr>
                  <w:t>Cliquer ici pour répondre.</w:t>
                </w:r>
              </w:p>
            </w:tc>
          </w:sdtContent>
        </w:sdt>
      </w:tr>
      <w:tr w:rsidR="001159BE" w:rsidRPr="00F96F42" w14:paraId="246554B1" w14:textId="77777777" w:rsidTr="00F96F42">
        <w:trPr>
          <w:trHeight w:val="390"/>
        </w:trPr>
        <w:tc>
          <w:tcPr>
            <w:tcW w:w="5637" w:type="dxa"/>
            <w:tcBorders>
              <w:top w:val="single" w:sz="12" w:space="0" w:color="062172"/>
              <w:left w:val="single" w:sz="12" w:space="0" w:color="FFFFFF" w:themeColor="background1"/>
              <w:bottom w:val="single" w:sz="12" w:space="0" w:color="062172"/>
              <w:right w:val="single" w:sz="12" w:space="0" w:color="062172"/>
            </w:tcBorders>
            <w:shd w:val="clear" w:color="auto" w:fill="FFFFFF" w:themeFill="background1"/>
            <w:vAlign w:val="center"/>
          </w:tcPr>
          <w:p w14:paraId="324EDA40" w14:textId="105E52B6" w:rsidR="001159BE" w:rsidRPr="00F96F42" w:rsidRDefault="001159BE" w:rsidP="00F96F42">
            <w:pPr>
              <w:rPr>
                <w:rFonts w:ascii="Poppins" w:hAnsi="Poppins" w:cs="Poppins"/>
                <w:color w:val="002060"/>
                <w:sz w:val="19"/>
                <w:szCs w:val="19"/>
              </w:rPr>
            </w:pPr>
            <w:r w:rsidRPr="00F96F42">
              <w:rPr>
                <w:rFonts w:ascii="Poppins" w:hAnsi="Poppins" w:cs="Poppins"/>
                <w:color w:val="002060"/>
                <w:sz w:val="19"/>
                <w:szCs w:val="19"/>
              </w:rPr>
              <w:t>Date de dépôt du PSE/PTE endossé :</w:t>
            </w:r>
          </w:p>
        </w:tc>
        <w:sdt>
          <w:sdtPr>
            <w:rPr>
              <w:rFonts w:ascii="Poppins" w:hAnsi="Poppins" w:cs="Poppins"/>
              <w:color w:val="29A7DE"/>
              <w:sz w:val="19"/>
              <w:szCs w:val="19"/>
            </w:rPr>
            <w:id w:val="749460136"/>
            <w:placeholder>
              <w:docPart w:val="F5C7436D833D2E449031226BA5CC73ED"/>
            </w:placeholder>
            <w:showingPlcHdr/>
            <w:date>
              <w:dateFormat w:val="M/d/yyyy"/>
              <w:lid w:val="fr-FR"/>
              <w:storeMappedDataAs w:val="dateTime"/>
              <w:calendar w:val="gregorian"/>
            </w:date>
          </w:sdtPr>
          <w:sdtEndPr/>
          <w:sdtContent>
            <w:tc>
              <w:tcPr>
                <w:tcW w:w="3723" w:type="dxa"/>
                <w:tcBorders>
                  <w:top w:val="single" w:sz="12" w:space="0" w:color="062172"/>
                  <w:left w:val="single" w:sz="12" w:space="0" w:color="062172"/>
                  <w:bottom w:val="single" w:sz="12" w:space="0" w:color="062172"/>
                  <w:right w:val="single" w:sz="12" w:space="0" w:color="FFFFFF" w:themeColor="background1"/>
                </w:tcBorders>
                <w:shd w:val="clear" w:color="auto" w:fill="auto"/>
                <w:vAlign w:val="center"/>
              </w:tcPr>
              <w:p w14:paraId="1617A6C3" w14:textId="480FD996" w:rsidR="001159BE" w:rsidRPr="00F96F42" w:rsidRDefault="001159BE" w:rsidP="00814FDB">
                <w:pPr>
                  <w:ind w:left="72"/>
                  <w:rPr>
                    <w:rFonts w:ascii="Poppins" w:hAnsi="Poppins" w:cs="Poppins"/>
                    <w:color w:val="29A7DE"/>
                    <w:sz w:val="19"/>
                    <w:szCs w:val="19"/>
                  </w:rPr>
                </w:pPr>
                <w:r w:rsidRPr="00F96F42">
                  <w:rPr>
                    <w:rStyle w:val="PlaceholderText"/>
                    <w:rFonts w:ascii="Poppins" w:hAnsi="Poppins" w:cs="Poppins"/>
                    <w:color w:val="29A7DE"/>
                    <w:sz w:val="19"/>
                    <w:szCs w:val="19"/>
                  </w:rPr>
                  <w:t>Cliquer ici pour indiquer la date.</w:t>
                </w:r>
              </w:p>
            </w:tc>
          </w:sdtContent>
        </w:sdt>
      </w:tr>
      <w:tr w:rsidR="000B04A8" w:rsidRPr="00F96F42" w14:paraId="0767EE8F" w14:textId="77777777" w:rsidTr="00F96F42">
        <w:trPr>
          <w:trHeight w:val="250"/>
        </w:trPr>
        <w:tc>
          <w:tcPr>
            <w:tcW w:w="5637" w:type="dxa"/>
            <w:tcBorders>
              <w:top w:val="single" w:sz="12" w:space="0" w:color="062172"/>
              <w:left w:val="single" w:sz="12" w:space="0" w:color="FFFFFF" w:themeColor="background1"/>
              <w:bottom w:val="single" w:sz="12" w:space="0" w:color="062172"/>
              <w:right w:val="single" w:sz="12" w:space="0" w:color="062172"/>
            </w:tcBorders>
            <w:shd w:val="clear" w:color="auto" w:fill="FFFFFF" w:themeFill="background1"/>
            <w:vAlign w:val="center"/>
          </w:tcPr>
          <w:p w14:paraId="5E6ED993" w14:textId="2DE4F5E1" w:rsidR="005B15AD" w:rsidRPr="00F96F42" w:rsidRDefault="005B15AD" w:rsidP="00F96F42">
            <w:pPr>
              <w:rPr>
                <w:rFonts w:ascii="Poppins" w:hAnsi="Poppins" w:cs="Poppins"/>
                <w:color w:val="002060"/>
                <w:sz w:val="19"/>
                <w:szCs w:val="19"/>
              </w:rPr>
            </w:pPr>
            <w:r w:rsidRPr="00F96F42">
              <w:rPr>
                <w:rFonts w:ascii="Poppins" w:hAnsi="Poppins" w:cs="Poppins"/>
                <w:color w:val="002060"/>
                <w:sz w:val="19"/>
                <w:szCs w:val="19"/>
              </w:rPr>
              <w:t>Période couverte par le PSE/PTE :</w:t>
            </w:r>
          </w:p>
        </w:tc>
        <w:sdt>
          <w:sdtPr>
            <w:rPr>
              <w:rFonts w:ascii="Poppins" w:hAnsi="Poppins" w:cs="Poppins"/>
              <w:color w:val="29A7DE"/>
              <w:sz w:val="19"/>
              <w:szCs w:val="19"/>
            </w:rPr>
            <w:id w:val="-739403649"/>
            <w:placeholder>
              <w:docPart w:val="AA08C162B80B45439E53E8A4DDFB6BF4"/>
            </w:placeholder>
            <w:showingPlcHdr/>
            <w:text w:multiLine="1"/>
          </w:sdtPr>
          <w:sdtEndPr/>
          <w:sdtContent>
            <w:tc>
              <w:tcPr>
                <w:tcW w:w="3723" w:type="dxa"/>
                <w:tcBorders>
                  <w:top w:val="single" w:sz="12" w:space="0" w:color="062172"/>
                  <w:left w:val="single" w:sz="12" w:space="0" w:color="062172"/>
                  <w:bottom w:val="single" w:sz="12" w:space="0" w:color="062172"/>
                  <w:right w:val="single" w:sz="12" w:space="0" w:color="FFFFFF" w:themeColor="background1"/>
                </w:tcBorders>
                <w:shd w:val="clear" w:color="auto" w:fill="auto"/>
                <w:vAlign w:val="center"/>
              </w:tcPr>
              <w:p w14:paraId="5D9DBCFC" w14:textId="7C87254C" w:rsidR="005B15AD" w:rsidRPr="00F96F42" w:rsidRDefault="006662C8" w:rsidP="006662C8">
                <w:pPr>
                  <w:ind w:left="72"/>
                  <w:rPr>
                    <w:rFonts w:ascii="Poppins" w:hAnsi="Poppins" w:cs="Poppins"/>
                    <w:color w:val="29A7DE"/>
                    <w:sz w:val="19"/>
                    <w:szCs w:val="19"/>
                  </w:rPr>
                </w:pPr>
                <w:r w:rsidRPr="00F96F42">
                  <w:rPr>
                    <w:rStyle w:val="PlaceholderText"/>
                    <w:rFonts w:ascii="Poppins" w:hAnsi="Poppins" w:cs="Poppins"/>
                    <w:color w:val="29A7DE"/>
                    <w:sz w:val="19"/>
                    <w:szCs w:val="19"/>
                  </w:rPr>
                  <w:t>Cliquer ici pour répondre.</w:t>
                </w:r>
              </w:p>
            </w:tc>
          </w:sdtContent>
        </w:sdt>
      </w:tr>
      <w:tr w:rsidR="000B04A8" w:rsidRPr="00F96F42" w14:paraId="0DB4C087" w14:textId="77777777" w:rsidTr="00F96F42">
        <w:trPr>
          <w:trHeight w:val="408"/>
        </w:trPr>
        <w:tc>
          <w:tcPr>
            <w:tcW w:w="5637" w:type="dxa"/>
            <w:tcBorders>
              <w:top w:val="single" w:sz="12" w:space="0" w:color="062172"/>
              <w:left w:val="single" w:sz="12" w:space="0" w:color="FFFFFF" w:themeColor="background1"/>
              <w:bottom w:val="single" w:sz="12" w:space="0" w:color="062172"/>
              <w:right w:val="single" w:sz="12" w:space="0" w:color="062172"/>
            </w:tcBorders>
            <w:shd w:val="clear" w:color="auto" w:fill="FFFFFF" w:themeFill="background1"/>
            <w:vAlign w:val="center"/>
          </w:tcPr>
          <w:p w14:paraId="3937A3B7" w14:textId="77777777" w:rsidR="005B15AD" w:rsidRPr="00F96F42" w:rsidRDefault="005B15AD" w:rsidP="00F96F42">
            <w:pPr>
              <w:rPr>
                <w:rFonts w:ascii="Poppins" w:hAnsi="Poppins" w:cs="Poppins"/>
                <w:color w:val="002060"/>
                <w:sz w:val="19"/>
                <w:szCs w:val="19"/>
              </w:rPr>
            </w:pPr>
            <w:r w:rsidRPr="00F96F42">
              <w:rPr>
                <w:rFonts w:ascii="Poppins" w:hAnsi="Poppins" w:cs="Poppins"/>
                <w:color w:val="002060"/>
                <w:sz w:val="19"/>
                <w:szCs w:val="19"/>
              </w:rPr>
              <w:t>Date de dépôt du dossier complet pour l’ESPIG :</w:t>
            </w:r>
          </w:p>
        </w:tc>
        <w:sdt>
          <w:sdtPr>
            <w:rPr>
              <w:rFonts w:ascii="Poppins" w:hAnsi="Poppins" w:cs="Poppins"/>
              <w:color w:val="29A7DE"/>
              <w:sz w:val="19"/>
              <w:szCs w:val="19"/>
            </w:rPr>
            <w:id w:val="-1537114525"/>
            <w:placeholder>
              <w:docPart w:val="C9181247D7449A46ACE8C48C3222CE03"/>
            </w:placeholder>
            <w:showingPlcHdr/>
            <w:date>
              <w:dateFormat w:val="M/d/yyyy"/>
              <w:lid w:val="fr-FR"/>
              <w:storeMappedDataAs w:val="dateTime"/>
              <w:calendar w:val="gregorian"/>
            </w:date>
          </w:sdtPr>
          <w:sdtEndPr/>
          <w:sdtContent>
            <w:tc>
              <w:tcPr>
                <w:tcW w:w="3723" w:type="dxa"/>
                <w:tcBorders>
                  <w:top w:val="single" w:sz="12" w:space="0" w:color="062172"/>
                  <w:left w:val="single" w:sz="12" w:space="0" w:color="062172"/>
                  <w:bottom w:val="single" w:sz="12" w:space="0" w:color="062172"/>
                  <w:right w:val="single" w:sz="12" w:space="0" w:color="FFFFFF" w:themeColor="background1"/>
                </w:tcBorders>
                <w:shd w:val="clear" w:color="auto" w:fill="auto"/>
                <w:vAlign w:val="center"/>
              </w:tcPr>
              <w:p w14:paraId="26906D10" w14:textId="26E3C202" w:rsidR="005B15AD" w:rsidRPr="00F96F42" w:rsidRDefault="006662C8" w:rsidP="006662C8">
                <w:pPr>
                  <w:ind w:left="72"/>
                  <w:rPr>
                    <w:rFonts w:ascii="Poppins" w:hAnsi="Poppins" w:cs="Poppins"/>
                    <w:color w:val="29A7DE"/>
                    <w:sz w:val="19"/>
                    <w:szCs w:val="19"/>
                  </w:rPr>
                </w:pPr>
                <w:r w:rsidRPr="00F96F42">
                  <w:rPr>
                    <w:rStyle w:val="PlaceholderText"/>
                    <w:rFonts w:ascii="Poppins" w:hAnsi="Poppins" w:cs="Poppins"/>
                    <w:color w:val="29A7DE"/>
                    <w:sz w:val="19"/>
                    <w:szCs w:val="19"/>
                  </w:rPr>
                  <w:t>Cliquer ici pour indiquer la date.</w:t>
                </w:r>
              </w:p>
            </w:tc>
          </w:sdtContent>
        </w:sdt>
      </w:tr>
      <w:tr w:rsidR="008A0DF8" w:rsidRPr="00F96F42" w14:paraId="23A00D93" w14:textId="77777777" w:rsidTr="00F96F42">
        <w:trPr>
          <w:trHeight w:val="327"/>
        </w:trPr>
        <w:tc>
          <w:tcPr>
            <w:tcW w:w="5637" w:type="dxa"/>
            <w:tcBorders>
              <w:top w:val="single" w:sz="12" w:space="0" w:color="062172"/>
              <w:left w:val="single" w:sz="12" w:space="0" w:color="FFFFFF" w:themeColor="background1"/>
              <w:bottom w:val="single" w:sz="12" w:space="0" w:color="062172"/>
              <w:right w:val="single" w:sz="12" w:space="0" w:color="062172"/>
            </w:tcBorders>
            <w:shd w:val="clear" w:color="auto" w:fill="FFFFFF" w:themeFill="background1"/>
            <w:vAlign w:val="center"/>
          </w:tcPr>
          <w:p w14:paraId="6A4AB9FB" w14:textId="77777777" w:rsidR="008A0DF8" w:rsidRPr="00F96F42" w:rsidRDefault="008A0DF8" w:rsidP="00F96F42">
            <w:pPr>
              <w:rPr>
                <w:rFonts w:ascii="Poppins" w:hAnsi="Poppins" w:cs="Poppins"/>
                <w:color w:val="002060"/>
                <w:sz w:val="19"/>
                <w:szCs w:val="19"/>
              </w:rPr>
            </w:pPr>
            <w:r w:rsidRPr="00F96F42">
              <w:rPr>
                <w:rFonts w:ascii="Poppins" w:hAnsi="Poppins" w:cs="Poppins"/>
                <w:color w:val="002060"/>
                <w:sz w:val="19"/>
                <w:szCs w:val="19"/>
              </w:rPr>
              <w:t>Intitulé du programme (facultatif) :</w:t>
            </w:r>
          </w:p>
        </w:tc>
        <w:sdt>
          <w:sdtPr>
            <w:rPr>
              <w:rFonts w:ascii="Poppins" w:hAnsi="Poppins" w:cs="Poppins"/>
              <w:color w:val="29A7DE"/>
              <w:sz w:val="19"/>
              <w:szCs w:val="19"/>
            </w:rPr>
            <w:id w:val="-918328520"/>
            <w:placeholder>
              <w:docPart w:val="6147601A768D8C4AA370BD6A7770832A"/>
            </w:placeholder>
            <w:showingPlcHdr/>
            <w:text w:multiLine="1"/>
          </w:sdtPr>
          <w:sdtEndPr/>
          <w:sdtContent>
            <w:tc>
              <w:tcPr>
                <w:tcW w:w="3723" w:type="dxa"/>
                <w:tcBorders>
                  <w:top w:val="single" w:sz="12" w:space="0" w:color="062172"/>
                  <w:left w:val="single" w:sz="12" w:space="0" w:color="062172"/>
                  <w:bottom w:val="single" w:sz="12" w:space="0" w:color="062172"/>
                  <w:right w:val="single" w:sz="12" w:space="0" w:color="FFFFFF" w:themeColor="background1"/>
                </w:tcBorders>
                <w:shd w:val="clear" w:color="auto" w:fill="auto"/>
                <w:vAlign w:val="center"/>
              </w:tcPr>
              <w:p w14:paraId="4FCDC233" w14:textId="6622CFB4" w:rsidR="008A0DF8" w:rsidRPr="00F96F42" w:rsidRDefault="008A0DF8" w:rsidP="0086467C">
                <w:pPr>
                  <w:ind w:left="72"/>
                  <w:rPr>
                    <w:rFonts w:ascii="Poppins" w:hAnsi="Poppins" w:cs="Poppins"/>
                    <w:color w:val="29A7DE"/>
                    <w:sz w:val="19"/>
                    <w:szCs w:val="19"/>
                  </w:rPr>
                </w:pPr>
                <w:r w:rsidRPr="00F96F42">
                  <w:rPr>
                    <w:rStyle w:val="PlaceholderText"/>
                    <w:rFonts w:ascii="Poppins" w:hAnsi="Poppins" w:cs="Poppins"/>
                    <w:color w:val="29A7DE"/>
                    <w:sz w:val="19"/>
                    <w:szCs w:val="19"/>
                  </w:rPr>
                  <w:t>Cliquer ici pour répondre.</w:t>
                </w:r>
              </w:p>
            </w:tc>
          </w:sdtContent>
        </w:sdt>
      </w:tr>
      <w:tr w:rsidR="00B70C7A" w:rsidRPr="00F96F42" w14:paraId="6EF0CB9D" w14:textId="77777777" w:rsidTr="00F96F42">
        <w:trPr>
          <w:trHeight w:val="327"/>
        </w:trPr>
        <w:tc>
          <w:tcPr>
            <w:tcW w:w="5637" w:type="dxa"/>
            <w:tcBorders>
              <w:top w:val="single" w:sz="12" w:space="0" w:color="062172"/>
              <w:left w:val="single" w:sz="12" w:space="0" w:color="FFFFFF" w:themeColor="background1"/>
              <w:bottom w:val="single" w:sz="12" w:space="0" w:color="062172"/>
              <w:right w:val="single" w:sz="12" w:space="0" w:color="062172"/>
            </w:tcBorders>
            <w:shd w:val="clear" w:color="auto" w:fill="FFFFFF" w:themeFill="background1"/>
            <w:vAlign w:val="center"/>
          </w:tcPr>
          <w:p w14:paraId="7AFD8069" w14:textId="4CE5F0FF" w:rsidR="00B70C7A" w:rsidRPr="00F96F42" w:rsidRDefault="007A1817" w:rsidP="00F96F42">
            <w:pPr>
              <w:rPr>
                <w:rFonts w:ascii="Poppins" w:hAnsi="Poppins" w:cs="Poppins"/>
                <w:color w:val="002060"/>
                <w:sz w:val="19"/>
                <w:szCs w:val="19"/>
              </w:rPr>
            </w:pPr>
            <w:r w:rsidRPr="00F96F42">
              <w:rPr>
                <w:rFonts w:ascii="Poppins" w:hAnsi="Poppins" w:cs="Poppins"/>
                <w:color w:val="002060"/>
                <w:sz w:val="19"/>
                <w:szCs w:val="19"/>
              </w:rPr>
              <w:t>Autre financement des bailleurs de fonds pour le programme (énumérer les bailleurs et les montants) :</w:t>
            </w:r>
          </w:p>
        </w:tc>
        <w:sdt>
          <w:sdtPr>
            <w:rPr>
              <w:rFonts w:ascii="Poppins" w:hAnsi="Poppins" w:cs="Poppins"/>
              <w:color w:val="29A7DE"/>
              <w:sz w:val="19"/>
              <w:szCs w:val="19"/>
            </w:rPr>
            <w:id w:val="-698242062"/>
            <w:placeholder>
              <w:docPart w:val="844938D4D3FC424687C638762C3CA577"/>
            </w:placeholder>
            <w:showingPlcHdr/>
            <w:text w:multiLine="1"/>
          </w:sdtPr>
          <w:sdtEndPr/>
          <w:sdtContent>
            <w:tc>
              <w:tcPr>
                <w:tcW w:w="3723" w:type="dxa"/>
                <w:tcBorders>
                  <w:top w:val="single" w:sz="12" w:space="0" w:color="062172"/>
                  <w:left w:val="single" w:sz="12" w:space="0" w:color="062172"/>
                  <w:bottom w:val="single" w:sz="12" w:space="0" w:color="062172"/>
                  <w:right w:val="single" w:sz="12" w:space="0" w:color="FFFFFF" w:themeColor="background1"/>
                </w:tcBorders>
                <w:shd w:val="clear" w:color="auto" w:fill="auto"/>
                <w:vAlign w:val="center"/>
              </w:tcPr>
              <w:p w14:paraId="6A342EB5" w14:textId="1A0ACA48" w:rsidR="00B70C7A" w:rsidRPr="00F96F42" w:rsidRDefault="00345A50" w:rsidP="0086467C">
                <w:pPr>
                  <w:ind w:left="72"/>
                  <w:rPr>
                    <w:rFonts w:ascii="Poppins" w:hAnsi="Poppins" w:cs="Poppins"/>
                    <w:color w:val="29A7DE"/>
                    <w:sz w:val="19"/>
                    <w:szCs w:val="19"/>
                  </w:rPr>
                </w:pPr>
                <w:r w:rsidRPr="00F96F42">
                  <w:rPr>
                    <w:rStyle w:val="PlaceholderText"/>
                    <w:rFonts w:ascii="Poppins" w:hAnsi="Poppins" w:cs="Poppins"/>
                    <w:color w:val="29A7DE"/>
                    <w:sz w:val="19"/>
                    <w:szCs w:val="19"/>
                  </w:rPr>
                  <w:t>Cliquer ici pour répondre.</w:t>
                </w:r>
              </w:p>
            </w:tc>
          </w:sdtContent>
        </w:sdt>
      </w:tr>
      <w:tr w:rsidR="008A0DF8" w:rsidRPr="00F96F42" w14:paraId="452D2ED2" w14:textId="77777777" w:rsidTr="00F96F42">
        <w:trPr>
          <w:trHeight w:val="345"/>
        </w:trPr>
        <w:tc>
          <w:tcPr>
            <w:tcW w:w="5637" w:type="dxa"/>
            <w:tcBorders>
              <w:top w:val="single" w:sz="12" w:space="0" w:color="062172"/>
              <w:left w:val="single" w:sz="12" w:space="0" w:color="FFFFFF" w:themeColor="background1"/>
              <w:bottom w:val="single" w:sz="12" w:space="0" w:color="062172"/>
              <w:right w:val="single" w:sz="12" w:space="0" w:color="062172"/>
            </w:tcBorders>
            <w:shd w:val="clear" w:color="auto" w:fill="FFFFFF" w:themeFill="background1"/>
            <w:vAlign w:val="center"/>
          </w:tcPr>
          <w:p w14:paraId="4E357B38" w14:textId="49F9A0AC" w:rsidR="008A0DF8" w:rsidRPr="00F96F42" w:rsidRDefault="008A0DF8" w:rsidP="00FC4121">
            <w:pPr>
              <w:rPr>
                <w:rFonts w:ascii="Poppins" w:hAnsi="Poppins" w:cs="Poppins"/>
                <w:color w:val="002060"/>
                <w:sz w:val="19"/>
                <w:szCs w:val="19"/>
              </w:rPr>
            </w:pPr>
            <w:r w:rsidRPr="00F96F42">
              <w:rPr>
                <w:rFonts w:ascii="Poppins" w:hAnsi="Poppins" w:cs="Poppins"/>
                <w:color w:val="002060"/>
                <w:sz w:val="19"/>
                <w:szCs w:val="19"/>
              </w:rPr>
              <w:t>Montant sollicité du PME pour l’ESPIG — part fixe</w:t>
            </w:r>
            <w:r w:rsidR="00A70AA5" w:rsidRPr="00F96F42">
              <w:rPr>
                <w:rStyle w:val="FootnoteReference"/>
                <w:rFonts w:ascii="Poppins" w:hAnsi="Poppins" w:cs="Poppins"/>
                <w:color w:val="002060"/>
                <w:sz w:val="19"/>
                <w:szCs w:val="19"/>
              </w:rPr>
              <w:footnoteReference w:id="2"/>
            </w:r>
            <w:r w:rsidRPr="00F96F42">
              <w:rPr>
                <w:rFonts w:ascii="Poppins" w:hAnsi="Poppins" w:cs="Poppins"/>
                <w:color w:val="002060"/>
                <w:sz w:val="19"/>
                <w:szCs w:val="19"/>
              </w:rPr>
              <w:t> :</w:t>
            </w:r>
          </w:p>
        </w:tc>
        <w:sdt>
          <w:sdtPr>
            <w:rPr>
              <w:rFonts w:ascii="Poppins" w:hAnsi="Poppins" w:cs="Poppins"/>
              <w:color w:val="29A7DE"/>
              <w:sz w:val="19"/>
              <w:szCs w:val="19"/>
            </w:rPr>
            <w:id w:val="-1312551304"/>
            <w:placeholder>
              <w:docPart w:val="9D33CEB789943A4C87BA644539B38922"/>
            </w:placeholder>
            <w:showingPlcHdr/>
            <w:text w:multiLine="1"/>
          </w:sdtPr>
          <w:sdtEndPr/>
          <w:sdtContent>
            <w:tc>
              <w:tcPr>
                <w:tcW w:w="3723" w:type="dxa"/>
                <w:tcBorders>
                  <w:top w:val="single" w:sz="12" w:space="0" w:color="062172"/>
                  <w:left w:val="single" w:sz="12" w:space="0" w:color="062172"/>
                  <w:bottom w:val="single" w:sz="12" w:space="0" w:color="062172"/>
                  <w:right w:val="single" w:sz="12" w:space="0" w:color="FFFFFF" w:themeColor="background1"/>
                </w:tcBorders>
                <w:shd w:val="clear" w:color="auto" w:fill="auto"/>
                <w:vAlign w:val="center"/>
              </w:tcPr>
              <w:p w14:paraId="74C503BC" w14:textId="37E2D6F2" w:rsidR="008A0DF8" w:rsidRPr="00F96F42" w:rsidRDefault="008A0DF8" w:rsidP="0086467C">
                <w:pPr>
                  <w:ind w:left="72"/>
                  <w:rPr>
                    <w:rFonts w:ascii="Poppins" w:hAnsi="Poppins" w:cs="Poppins"/>
                    <w:color w:val="29A7DE"/>
                    <w:sz w:val="19"/>
                    <w:szCs w:val="19"/>
                  </w:rPr>
                </w:pPr>
                <w:r w:rsidRPr="00F96F42">
                  <w:rPr>
                    <w:rStyle w:val="PlaceholderText"/>
                    <w:rFonts w:ascii="Poppins" w:hAnsi="Poppins" w:cs="Poppins"/>
                    <w:color w:val="29A7DE"/>
                    <w:sz w:val="19"/>
                    <w:szCs w:val="19"/>
                  </w:rPr>
                  <w:t>Cliquer ici pour indiquer le montant</w:t>
                </w:r>
              </w:p>
            </w:tc>
          </w:sdtContent>
        </w:sdt>
      </w:tr>
      <w:tr w:rsidR="008A0DF8" w:rsidRPr="00F96F42" w14:paraId="0F4B7F2E" w14:textId="77777777" w:rsidTr="00F96F42">
        <w:trPr>
          <w:trHeight w:val="345"/>
        </w:trPr>
        <w:tc>
          <w:tcPr>
            <w:tcW w:w="5637" w:type="dxa"/>
            <w:tcBorders>
              <w:top w:val="single" w:sz="12" w:space="0" w:color="062172"/>
              <w:left w:val="single" w:sz="12" w:space="0" w:color="FFFFFF" w:themeColor="background1"/>
              <w:bottom w:val="single" w:sz="12" w:space="0" w:color="062172"/>
              <w:right w:val="single" w:sz="12" w:space="0" w:color="062172"/>
            </w:tcBorders>
            <w:shd w:val="clear" w:color="auto" w:fill="FFFFFF" w:themeFill="background1"/>
            <w:vAlign w:val="center"/>
          </w:tcPr>
          <w:p w14:paraId="7169FAF0" w14:textId="3DE9D6F0" w:rsidR="008A0DF8" w:rsidRPr="00F96F42" w:rsidRDefault="008A0DF8" w:rsidP="00FC4121">
            <w:pPr>
              <w:rPr>
                <w:rFonts w:ascii="Poppins" w:eastAsia="Times New Roman" w:hAnsi="Poppins" w:cs="Poppins"/>
                <w:color w:val="002060"/>
                <w:sz w:val="19"/>
                <w:szCs w:val="19"/>
              </w:rPr>
            </w:pPr>
            <w:r w:rsidRPr="00F96F42">
              <w:rPr>
                <w:rFonts w:ascii="Poppins" w:hAnsi="Poppins" w:cs="Poppins"/>
                <w:color w:val="002060"/>
                <w:sz w:val="19"/>
                <w:szCs w:val="19"/>
              </w:rPr>
              <w:t>Montant sollicité du PME pour l’ESPIG — part variable</w:t>
            </w:r>
            <w:r w:rsidR="00982D94" w:rsidRPr="00F96F42">
              <w:rPr>
                <w:rStyle w:val="FootnoteReference"/>
                <w:rFonts w:ascii="Poppins" w:eastAsia="Times New Roman" w:hAnsi="Poppins" w:cs="Poppins"/>
                <w:color w:val="002060"/>
                <w:sz w:val="19"/>
                <w:szCs w:val="19"/>
              </w:rPr>
              <w:footnoteReference w:id="3"/>
            </w:r>
            <w:r w:rsidRPr="00F96F42">
              <w:rPr>
                <w:rFonts w:ascii="Poppins" w:hAnsi="Poppins" w:cs="Poppins"/>
                <w:color w:val="002060"/>
                <w:sz w:val="19"/>
                <w:szCs w:val="19"/>
              </w:rPr>
              <w:t> :</w:t>
            </w:r>
          </w:p>
        </w:tc>
        <w:sdt>
          <w:sdtPr>
            <w:rPr>
              <w:rFonts w:ascii="Poppins" w:hAnsi="Poppins" w:cs="Poppins"/>
              <w:color w:val="29A7DE"/>
              <w:sz w:val="19"/>
              <w:szCs w:val="19"/>
            </w:rPr>
            <w:id w:val="-1907756513"/>
            <w:placeholder>
              <w:docPart w:val="D8484059ED536B4DAEA883E2649978AA"/>
            </w:placeholder>
            <w:showingPlcHdr/>
            <w:text w:multiLine="1"/>
          </w:sdtPr>
          <w:sdtEndPr/>
          <w:sdtContent>
            <w:tc>
              <w:tcPr>
                <w:tcW w:w="3723" w:type="dxa"/>
                <w:tcBorders>
                  <w:top w:val="single" w:sz="12" w:space="0" w:color="062172"/>
                  <w:left w:val="single" w:sz="12" w:space="0" w:color="062172"/>
                  <w:bottom w:val="single" w:sz="12" w:space="0" w:color="062172"/>
                  <w:right w:val="single" w:sz="12" w:space="0" w:color="FFFFFF" w:themeColor="background1"/>
                </w:tcBorders>
                <w:shd w:val="clear" w:color="auto" w:fill="auto"/>
                <w:vAlign w:val="center"/>
              </w:tcPr>
              <w:p w14:paraId="09CCC26D" w14:textId="56AD98C8" w:rsidR="008A0DF8" w:rsidRPr="00F96F42" w:rsidRDefault="008A0DF8" w:rsidP="0086467C">
                <w:pPr>
                  <w:ind w:left="72"/>
                  <w:rPr>
                    <w:rFonts w:ascii="Poppins" w:hAnsi="Poppins" w:cs="Poppins"/>
                    <w:color w:val="29A7DE"/>
                    <w:sz w:val="19"/>
                    <w:szCs w:val="19"/>
                  </w:rPr>
                </w:pPr>
                <w:r w:rsidRPr="00F96F42">
                  <w:rPr>
                    <w:rStyle w:val="PlaceholderText"/>
                    <w:rFonts w:ascii="Poppins" w:hAnsi="Poppins" w:cs="Poppins"/>
                    <w:color w:val="29A7DE"/>
                    <w:sz w:val="19"/>
                    <w:szCs w:val="19"/>
                  </w:rPr>
                  <w:t>Cliquer ici pour indiquer le montant</w:t>
                </w:r>
              </w:p>
            </w:tc>
          </w:sdtContent>
        </w:sdt>
      </w:tr>
      <w:tr w:rsidR="008A0DF8" w:rsidRPr="00F96F42" w14:paraId="6236586D" w14:textId="77777777" w:rsidTr="00F96F42">
        <w:trPr>
          <w:trHeight w:val="345"/>
        </w:trPr>
        <w:tc>
          <w:tcPr>
            <w:tcW w:w="5637" w:type="dxa"/>
            <w:tcBorders>
              <w:top w:val="single" w:sz="12" w:space="0" w:color="062172"/>
              <w:left w:val="single" w:sz="12" w:space="0" w:color="FFFFFF" w:themeColor="background1"/>
              <w:bottom w:val="single" w:sz="12" w:space="0" w:color="062172"/>
              <w:right w:val="single" w:sz="12" w:space="0" w:color="062172"/>
            </w:tcBorders>
            <w:shd w:val="clear" w:color="auto" w:fill="FFFFFF" w:themeFill="background1"/>
            <w:vAlign w:val="center"/>
          </w:tcPr>
          <w:p w14:paraId="5E5AC84C" w14:textId="77777777" w:rsidR="008A0DF8" w:rsidRPr="00F96F42" w:rsidRDefault="008A0DF8" w:rsidP="00FC4121">
            <w:pPr>
              <w:rPr>
                <w:rFonts w:ascii="Poppins" w:hAnsi="Poppins" w:cs="Poppins"/>
                <w:color w:val="002060"/>
                <w:sz w:val="19"/>
                <w:szCs w:val="19"/>
              </w:rPr>
            </w:pPr>
            <w:r w:rsidRPr="00F96F42">
              <w:rPr>
                <w:rFonts w:ascii="Poppins" w:hAnsi="Poppins" w:cs="Poppins"/>
                <w:color w:val="002060"/>
                <w:sz w:val="19"/>
                <w:szCs w:val="19"/>
              </w:rPr>
              <w:t>Commissions de l’agent partenaire (qui s’ajoutent à l’allocation du pays) :</w:t>
            </w:r>
          </w:p>
        </w:tc>
        <w:sdt>
          <w:sdtPr>
            <w:rPr>
              <w:rFonts w:ascii="Poppins" w:hAnsi="Poppins" w:cs="Poppins"/>
              <w:color w:val="29A7DE"/>
              <w:sz w:val="19"/>
              <w:szCs w:val="19"/>
            </w:rPr>
            <w:id w:val="129372454"/>
            <w:placeholder>
              <w:docPart w:val="30233532C4A9624388C73350D0FD0292"/>
            </w:placeholder>
            <w:showingPlcHdr/>
            <w:text w:multiLine="1"/>
          </w:sdtPr>
          <w:sdtEndPr/>
          <w:sdtContent>
            <w:tc>
              <w:tcPr>
                <w:tcW w:w="3723" w:type="dxa"/>
                <w:tcBorders>
                  <w:top w:val="single" w:sz="12" w:space="0" w:color="062172"/>
                  <w:left w:val="single" w:sz="12" w:space="0" w:color="062172"/>
                  <w:bottom w:val="single" w:sz="12" w:space="0" w:color="062172"/>
                  <w:right w:val="single" w:sz="12" w:space="0" w:color="FFFFFF" w:themeColor="background1"/>
                </w:tcBorders>
                <w:shd w:val="clear" w:color="auto" w:fill="auto"/>
                <w:vAlign w:val="center"/>
              </w:tcPr>
              <w:p w14:paraId="5BC2FB7A" w14:textId="6C961D57" w:rsidR="008A0DF8" w:rsidRPr="00F96F42" w:rsidRDefault="008A0DF8" w:rsidP="0086467C">
                <w:pPr>
                  <w:ind w:left="72"/>
                  <w:rPr>
                    <w:rFonts w:ascii="Poppins" w:hAnsi="Poppins" w:cs="Poppins"/>
                    <w:color w:val="29A7DE"/>
                    <w:sz w:val="19"/>
                    <w:szCs w:val="19"/>
                  </w:rPr>
                </w:pPr>
                <w:r w:rsidRPr="00F96F42">
                  <w:rPr>
                    <w:rStyle w:val="PlaceholderText"/>
                    <w:rFonts w:ascii="Poppins" w:hAnsi="Poppins" w:cs="Poppins"/>
                    <w:color w:val="29A7DE"/>
                    <w:sz w:val="19"/>
                    <w:szCs w:val="19"/>
                  </w:rPr>
                  <w:t>Cliquer ici pour indiquer le montant.</w:t>
                </w:r>
              </w:p>
            </w:tc>
          </w:sdtContent>
        </w:sdt>
      </w:tr>
      <w:tr w:rsidR="001159BE" w:rsidRPr="00F96F42" w14:paraId="415A3D12" w14:textId="77777777" w:rsidTr="00F96F42">
        <w:trPr>
          <w:trHeight w:val="255"/>
        </w:trPr>
        <w:tc>
          <w:tcPr>
            <w:tcW w:w="5637" w:type="dxa"/>
            <w:tcBorders>
              <w:top w:val="single" w:sz="12" w:space="0" w:color="062172"/>
              <w:left w:val="single" w:sz="12" w:space="0" w:color="FFFFFF" w:themeColor="background1"/>
              <w:bottom w:val="single" w:sz="12" w:space="0" w:color="062172"/>
              <w:right w:val="single" w:sz="12" w:space="0" w:color="062172"/>
            </w:tcBorders>
            <w:shd w:val="clear" w:color="auto" w:fill="FFFFFF" w:themeFill="background1"/>
            <w:vAlign w:val="center"/>
          </w:tcPr>
          <w:p w14:paraId="59EB3705" w14:textId="77777777" w:rsidR="001159BE" w:rsidRPr="00F96F42" w:rsidRDefault="001159BE" w:rsidP="00FC4121">
            <w:pPr>
              <w:rPr>
                <w:rFonts w:ascii="Poppins" w:hAnsi="Poppins" w:cs="Poppins"/>
                <w:color w:val="002060"/>
                <w:sz w:val="19"/>
                <w:szCs w:val="19"/>
              </w:rPr>
            </w:pPr>
            <w:r w:rsidRPr="00F96F42">
              <w:rPr>
                <w:rFonts w:ascii="Poppins" w:hAnsi="Poppins" w:cs="Poppins"/>
                <w:color w:val="002060"/>
                <w:sz w:val="19"/>
                <w:szCs w:val="19"/>
              </w:rPr>
              <w:t>Date estimée de démarrage de l’ESPIG :</w:t>
            </w:r>
          </w:p>
        </w:tc>
        <w:sdt>
          <w:sdtPr>
            <w:rPr>
              <w:rFonts w:ascii="Poppins" w:hAnsi="Poppins" w:cs="Poppins"/>
              <w:color w:val="29A7DE"/>
              <w:sz w:val="19"/>
              <w:szCs w:val="19"/>
            </w:rPr>
            <w:id w:val="-898442148"/>
            <w:placeholder>
              <w:docPart w:val="C3CB44EBA806AC4AB6B691C04CD9BEF3"/>
            </w:placeholder>
            <w:showingPlcHdr/>
            <w:date>
              <w:dateFormat w:val="M/d/yyyy"/>
              <w:lid w:val="fr-FR"/>
              <w:storeMappedDataAs w:val="dateTime"/>
              <w:calendar w:val="gregorian"/>
            </w:date>
          </w:sdtPr>
          <w:sdtEndPr/>
          <w:sdtContent>
            <w:tc>
              <w:tcPr>
                <w:tcW w:w="3723" w:type="dxa"/>
                <w:tcBorders>
                  <w:top w:val="single" w:sz="12" w:space="0" w:color="062172"/>
                  <w:left w:val="single" w:sz="12" w:space="0" w:color="062172"/>
                  <w:bottom w:val="single" w:sz="12" w:space="0" w:color="062172"/>
                  <w:right w:val="single" w:sz="12" w:space="0" w:color="FFFFFF" w:themeColor="background1"/>
                </w:tcBorders>
                <w:shd w:val="clear" w:color="auto" w:fill="auto"/>
                <w:vAlign w:val="center"/>
              </w:tcPr>
              <w:p w14:paraId="2FAAAA76" w14:textId="3D51CD17" w:rsidR="001159BE" w:rsidRPr="00F96F42" w:rsidRDefault="001159BE" w:rsidP="00814FDB">
                <w:pPr>
                  <w:ind w:left="72"/>
                  <w:rPr>
                    <w:rFonts w:ascii="Poppins" w:hAnsi="Poppins" w:cs="Poppins"/>
                    <w:color w:val="29A7DE"/>
                    <w:sz w:val="19"/>
                    <w:szCs w:val="19"/>
                  </w:rPr>
                </w:pPr>
                <w:r w:rsidRPr="00F96F42">
                  <w:rPr>
                    <w:rStyle w:val="PlaceholderText"/>
                    <w:rFonts w:ascii="Poppins" w:hAnsi="Poppins" w:cs="Poppins"/>
                    <w:color w:val="29A7DE"/>
                    <w:sz w:val="19"/>
                    <w:szCs w:val="19"/>
                  </w:rPr>
                  <w:t>Cliquer ici pour indiquer la date.</w:t>
                </w:r>
              </w:p>
            </w:tc>
          </w:sdtContent>
        </w:sdt>
      </w:tr>
      <w:tr w:rsidR="001159BE" w:rsidRPr="00F96F42" w14:paraId="5E3C143B" w14:textId="77777777" w:rsidTr="00F96F42">
        <w:trPr>
          <w:trHeight w:val="255"/>
        </w:trPr>
        <w:tc>
          <w:tcPr>
            <w:tcW w:w="5637" w:type="dxa"/>
            <w:tcBorders>
              <w:top w:val="single" w:sz="12" w:space="0" w:color="062172"/>
              <w:left w:val="single" w:sz="12" w:space="0" w:color="FFFFFF" w:themeColor="background1"/>
              <w:bottom w:val="single" w:sz="12" w:space="0" w:color="062172"/>
              <w:right w:val="single" w:sz="12" w:space="0" w:color="062172"/>
            </w:tcBorders>
            <w:shd w:val="clear" w:color="auto" w:fill="FFFFFF" w:themeFill="background1"/>
            <w:vAlign w:val="center"/>
          </w:tcPr>
          <w:p w14:paraId="3DE5AAF7" w14:textId="7B2A8FD4" w:rsidR="001159BE" w:rsidRPr="00F96F42" w:rsidRDefault="001159BE" w:rsidP="00FC4121">
            <w:pPr>
              <w:rPr>
                <w:rFonts w:ascii="Poppins" w:hAnsi="Poppins" w:cs="Poppins"/>
                <w:color w:val="002060"/>
                <w:sz w:val="19"/>
                <w:szCs w:val="19"/>
              </w:rPr>
            </w:pPr>
            <w:r w:rsidRPr="00F96F42">
              <w:rPr>
                <w:rFonts w:ascii="Poppins" w:hAnsi="Poppins" w:cs="Poppins"/>
                <w:color w:val="002060"/>
                <w:sz w:val="19"/>
                <w:szCs w:val="19"/>
              </w:rPr>
              <w:t xml:space="preserve">Date estimée de clôture (doit être le dernier jour du mois, par ex. </w:t>
            </w:r>
            <w:r w:rsidRPr="00F96F42">
              <w:rPr>
                <w:rFonts w:ascii="Poppins" w:hAnsi="Poppins" w:cs="Poppins"/>
                <w:b/>
                <w:bCs/>
                <w:color w:val="002060"/>
                <w:sz w:val="19"/>
                <w:szCs w:val="19"/>
                <w:u w:val="single"/>
              </w:rPr>
              <w:t>30</w:t>
            </w:r>
            <w:r w:rsidRPr="00F96F42">
              <w:rPr>
                <w:rFonts w:ascii="Poppins" w:hAnsi="Poppins" w:cs="Poppins"/>
                <w:color w:val="002060"/>
                <w:sz w:val="19"/>
                <w:szCs w:val="19"/>
              </w:rPr>
              <w:t> juin 2025) :</w:t>
            </w:r>
          </w:p>
        </w:tc>
        <w:sdt>
          <w:sdtPr>
            <w:rPr>
              <w:rFonts w:ascii="Poppins" w:hAnsi="Poppins" w:cs="Poppins"/>
              <w:color w:val="29A7DE"/>
              <w:sz w:val="19"/>
              <w:szCs w:val="19"/>
            </w:rPr>
            <w:id w:val="684637409"/>
            <w:placeholder>
              <w:docPart w:val="12AAB0F6B6DACA409A0EA9F8F1CF77FB"/>
            </w:placeholder>
            <w:showingPlcHdr/>
            <w:date>
              <w:dateFormat w:val="M/d/yyyy"/>
              <w:lid w:val="fr-FR"/>
              <w:storeMappedDataAs w:val="dateTime"/>
              <w:calendar w:val="gregorian"/>
            </w:date>
          </w:sdtPr>
          <w:sdtEndPr/>
          <w:sdtContent>
            <w:tc>
              <w:tcPr>
                <w:tcW w:w="3723" w:type="dxa"/>
                <w:tcBorders>
                  <w:top w:val="single" w:sz="12" w:space="0" w:color="062172"/>
                  <w:left w:val="single" w:sz="12" w:space="0" w:color="062172"/>
                  <w:bottom w:val="single" w:sz="12" w:space="0" w:color="062172"/>
                  <w:right w:val="single" w:sz="12" w:space="0" w:color="FFFFFF" w:themeColor="background1"/>
                </w:tcBorders>
                <w:shd w:val="clear" w:color="auto" w:fill="auto"/>
                <w:vAlign w:val="center"/>
              </w:tcPr>
              <w:p w14:paraId="2EDC8DE3" w14:textId="7F3D4146" w:rsidR="001159BE" w:rsidRPr="00F96F42" w:rsidRDefault="001159BE" w:rsidP="00814FDB">
                <w:pPr>
                  <w:ind w:left="72"/>
                  <w:rPr>
                    <w:rFonts w:ascii="Poppins" w:hAnsi="Poppins" w:cs="Poppins"/>
                    <w:color w:val="29A7DE"/>
                    <w:sz w:val="19"/>
                    <w:szCs w:val="19"/>
                  </w:rPr>
                </w:pPr>
                <w:r w:rsidRPr="00F96F42">
                  <w:rPr>
                    <w:rStyle w:val="PlaceholderText"/>
                    <w:rFonts w:ascii="Poppins" w:hAnsi="Poppins" w:cs="Poppins"/>
                    <w:color w:val="29A7DE"/>
                    <w:sz w:val="19"/>
                    <w:szCs w:val="19"/>
                  </w:rPr>
                  <w:t>Cliquer ici pour indiquer la date.</w:t>
                </w:r>
              </w:p>
            </w:tc>
          </w:sdtContent>
        </w:sdt>
      </w:tr>
      <w:tr w:rsidR="001159BE" w:rsidRPr="00F96F42" w14:paraId="759FC7CF" w14:textId="77777777" w:rsidTr="00FC4121">
        <w:trPr>
          <w:trHeight w:val="300"/>
        </w:trPr>
        <w:tc>
          <w:tcPr>
            <w:tcW w:w="5637" w:type="dxa"/>
            <w:tcBorders>
              <w:top w:val="single" w:sz="12" w:space="0" w:color="062172"/>
              <w:left w:val="single" w:sz="12" w:space="0" w:color="FFFFFF" w:themeColor="background1"/>
              <w:bottom w:val="single" w:sz="12" w:space="0" w:color="062172"/>
              <w:right w:val="single" w:sz="12" w:space="0" w:color="062172"/>
            </w:tcBorders>
            <w:shd w:val="clear" w:color="auto" w:fill="FFFFFF" w:themeFill="background1"/>
            <w:vAlign w:val="center"/>
          </w:tcPr>
          <w:p w14:paraId="41E1024F" w14:textId="77777777" w:rsidR="001159BE" w:rsidRPr="00F96F42" w:rsidRDefault="001159BE" w:rsidP="00FC4121">
            <w:pPr>
              <w:rPr>
                <w:rFonts w:ascii="Poppins" w:hAnsi="Poppins" w:cs="Poppins"/>
                <w:color w:val="002060"/>
                <w:sz w:val="19"/>
                <w:szCs w:val="19"/>
              </w:rPr>
            </w:pPr>
            <w:r w:rsidRPr="00F96F42">
              <w:rPr>
                <w:rFonts w:ascii="Poppins" w:hAnsi="Poppins" w:cs="Poppins"/>
                <w:color w:val="002060"/>
                <w:sz w:val="19"/>
                <w:szCs w:val="19"/>
              </w:rPr>
              <w:t>Date prévue pour la remise du rapport de fin d’exécution :</w:t>
            </w:r>
          </w:p>
        </w:tc>
        <w:sdt>
          <w:sdtPr>
            <w:rPr>
              <w:rFonts w:ascii="Poppins" w:hAnsi="Poppins" w:cs="Poppins"/>
              <w:color w:val="29A7DE"/>
              <w:sz w:val="19"/>
              <w:szCs w:val="19"/>
            </w:rPr>
            <w:id w:val="1510794694"/>
            <w:placeholder>
              <w:docPart w:val="EBE75ED7F8120941823A666BA16B0130"/>
            </w:placeholder>
            <w:showingPlcHdr/>
            <w:date>
              <w:dateFormat w:val="M/d/yyyy"/>
              <w:lid w:val="fr-FR"/>
              <w:storeMappedDataAs w:val="dateTime"/>
              <w:calendar w:val="gregorian"/>
            </w:date>
          </w:sdtPr>
          <w:sdtEndPr/>
          <w:sdtContent>
            <w:tc>
              <w:tcPr>
                <w:tcW w:w="3723" w:type="dxa"/>
                <w:tcBorders>
                  <w:top w:val="single" w:sz="12" w:space="0" w:color="062172"/>
                  <w:left w:val="single" w:sz="12" w:space="0" w:color="062172"/>
                  <w:bottom w:val="single" w:sz="12" w:space="0" w:color="062172"/>
                  <w:right w:val="single" w:sz="12" w:space="0" w:color="FFFFFF" w:themeColor="background1"/>
                </w:tcBorders>
                <w:shd w:val="clear" w:color="auto" w:fill="auto"/>
                <w:vAlign w:val="center"/>
              </w:tcPr>
              <w:p w14:paraId="70227999" w14:textId="39CF0FBC" w:rsidR="001159BE" w:rsidRPr="00F96F42" w:rsidRDefault="001159BE" w:rsidP="00814FDB">
                <w:pPr>
                  <w:ind w:left="72"/>
                  <w:rPr>
                    <w:rFonts w:ascii="Poppins" w:hAnsi="Poppins" w:cs="Poppins"/>
                    <w:color w:val="29A7DE"/>
                    <w:sz w:val="19"/>
                    <w:szCs w:val="19"/>
                  </w:rPr>
                </w:pPr>
                <w:r w:rsidRPr="00F96F42">
                  <w:rPr>
                    <w:rStyle w:val="PlaceholderText"/>
                    <w:rFonts w:ascii="Poppins" w:hAnsi="Poppins" w:cs="Poppins"/>
                    <w:color w:val="29A7DE"/>
                    <w:sz w:val="19"/>
                    <w:szCs w:val="19"/>
                  </w:rPr>
                  <w:t>Cliquer ici pour indiquer la date.</w:t>
                </w:r>
              </w:p>
            </w:tc>
          </w:sdtContent>
        </w:sdt>
      </w:tr>
    </w:tbl>
    <w:p w14:paraId="78E57A2B" w14:textId="77777777" w:rsidR="005E201D" w:rsidRPr="00FC4121" w:rsidRDefault="005E201D" w:rsidP="005E201D">
      <w:pPr>
        <w:ind w:left="2160"/>
        <w:rPr>
          <w:rFonts w:ascii="Poppins" w:hAnsi="Poppins" w:cs="Poppins"/>
          <w:color w:val="000000" w:themeColor="text1"/>
          <w:sz w:val="12"/>
          <w:szCs w:val="12"/>
        </w:rPr>
      </w:pPr>
    </w:p>
    <w:tbl>
      <w:tblPr>
        <w:tblStyle w:val="TableGrid"/>
        <w:tblW w:w="9360" w:type="dxa"/>
        <w:tblInd w:w="164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FFFFF" w:themeFill="background1"/>
        <w:tblLayout w:type="fixed"/>
        <w:tblCellMar>
          <w:left w:w="115" w:type="dxa"/>
          <w:right w:w="115" w:type="dxa"/>
        </w:tblCellMar>
        <w:tblLook w:val="04A0" w:firstRow="1" w:lastRow="0" w:firstColumn="1" w:lastColumn="0" w:noHBand="0" w:noVBand="1"/>
      </w:tblPr>
      <w:tblGrid>
        <w:gridCol w:w="5630"/>
        <w:gridCol w:w="630"/>
        <w:gridCol w:w="3100"/>
      </w:tblGrid>
      <w:tr w:rsidR="00F96F42" w:rsidRPr="00FC4121" w14:paraId="2E6581A8" w14:textId="77777777" w:rsidTr="00F96F42">
        <w:trPr>
          <w:trHeight w:val="169"/>
        </w:trPr>
        <w:tc>
          <w:tcPr>
            <w:tcW w:w="5630" w:type="dxa"/>
            <w:vMerge w:val="restart"/>
            <w:tcBorders>
              <w:top w:val="single" w:sz="12" w:space="0" w:color="062172"/>
              <w:left w:val="single" w:sz="12" w:space="0" w:color="FFFFFF" w:themeColor="background1"/>
              <w:right w:val="single" w:sz="12" w:space="0" w:color="062172"/>
            </w:tcBorders>
            <w:shd w:val="clear" w:color="auto" w:fill="FFFFFF" w:themeFill="background1"/>
            <w:vAlign w:val="center"/>
          </w:tcPr>
          <w:p w14:paraId="1EE1A941" w14:textId="3A3B39D1" w:rsidR="005E201D" w:rsidRPr="00FC4121" w:rsidRDefault="005E201D" w:rsidP="00FC4121">
            <w:pPr>
              <w:rPr>
                <w:rFonts w:ascii="Poppins" w:hAnsi="Poppins" w:cs="Poppins"/>
                <w:color w:val="002060"/>
                <w:sz w:val="19"/>
                <w:szCs w:val="19"/>
              </w:rPr>
            </w:pPr>
            <w:r w:rsidRPr="00FC4121">
              <w:rPr>
                <w:rFonts w:ascii="Poppins" w:hAnsi="Poppins" w:cs="Poppins"/>
                <w:b/>
                <w:bCs/>
                <w:color w:val="002060"/>
                <w:sz w:val="19"/>
                <w:szCs w:val="19"/>
              </w:rPr>
              <w:t>Devise du financement</w:t>
            </w:r>
            <w:r w:rsidRPr="00FC4121">
              <w:rPr>
                <w:rFonts w:ascii="Poppins" w:hAnsi="Poppins" w:cs="Poppins"/>
                <w:color w:val="002060"/>
                <w:sz w:val="19"/>
                <w:szCs w:val="19"/>
              </w:rPr>
              <w:t xml:space="preserve"> — mettre un « X » dans la case dans la case correspondant à la devise du financement et des commissions                                 </w:t>
            </w:r>
          </w:p>
        </w:tc>
        <w:tc>
          <w:tcPr>
            <w:tcW w:w="630" w:type="dxa"/>
            <w:tcBorders>
              <w:top w:val="single" w:sz="12" w:space="0" w:color="062172"/>
              <w:left w:val="single" w:sz="12" w:space="0" w:color="062172"/>
              <w:bottom w:val="single" w:sz="12" w:space="0" w:color="062172"/>
              <w:right w:val="single" w:sz="12" w:space="0" w:color="062172"/>
            </w:tcBorders>
            <w:shd w:val="clear" w:color="auto" w:fill="FFFFFF" w:themeFill="background1"/>
            <w:vAlign w:val="center"/>
          </w:tcPr>
          <w:p w14:paraId="5226DD22" w14:textId="77777777" w:rsidR="005E201D" w:rsidRPr="00FC4121" w:rsidRDefault="005E201D" w:rsidP="00551CB4">
            <w:pPr>
              <w:jc w:val="center"/>
              <w:rPr>
                <w:rFonts w:ascii="Poppins" w:hAnsi="Poppins" w:cs="Poppins"/>
                <w:b/>
                <w:color w:val="29A7DE"/>
                <w:sz w:val="19"/>
                <w:szCs w:val="19"/>
              </w:rPr>
            </w:pPr>
          </w:p>
        </w:tc>
        <w:tc>
          <w:tcPr>
            <w:tcW w:w="3100" w:type="dxa"/>
            <w:tcBorders>
              <w:top w:val="single" w:sz="12" w:space="0" w:color="062172"/>
              <w:left w:val="single" w:sz="12" w:space="0" w:color="062172"/>
              <w:bottom w:val="single" w:sz="12" w:space="0" w:color="062172"/>
              <w:right w:val="single" w:sz="12" w:space="0" w:color="FFFFFF" w:themeColor="background1"/>
            </w:tcBorders>
            <w:shd w:val="clear" w:color="auto" w:fill="FFFFFF" w:themeFill="background1"/>
            <w:vAlign w:val="center"/>
          </w:tcPr>
          <w:p w14:paraId="37FE35DF" w14:textId="6BBD61DC" w:rsidR="005E201D" w:rsidRPr="00FC4121" w:rsidRDefault="005E201D" w:rsidP="00551CB4">
            <w:pPr>
              <w:ind w:left="72"/>
              <w:rPr>
                <w:rFonts w:ascii="Poppins" w:hAnsi="Poppins" w:cs="Poppins"/>
                <w:color w:val="29A7DE"/>
                <w:sz w:val="19"/>
                <w:szCs w:val="19"/>
              </w:rPr>
            </w:pPr>
            <w:r w:rsidRPr="00FC4121">
              <w:rPr>
                <w:rFonts w:ascii="Poppins" w:hAnsi="Poppins" w:cs="Poppins"/>
                <w:color w:val="29A7DE"/>
                <w:sz w:val="19"/>
                <w:szCs w:val="19"/>
              </w:rPr>
              <w:t>USD</w:t>
            </w:r>
          </w:p>
        </w:tc>
      </w:tr>
      <w:tr w:rsidR="00F96F42" w:rsidRPr="00FC4121" w14:paraId="7F222F02" w14:textId="77777777" w:rsidTr="00F96F42">
        <w:trPr>
          <w:trHeight w:val="187"/>
        </w:trPr>
        <w:tc>
          <w:tcPr>
            <w:tcW w:w="5630" w:type="dxa"/>
            <w:vMerge/>
            <w:tcBorders>
              <w:left w:val="single" w:sz="12" w:space="0" w:color="FFFFFF" w:themeColor="background1"/>
              <w:bottom w:val="single" w:sz="12" w:space="0" w:color="062172"/>
              <w:right w:val="single" w:sz="12" w:space="0" w:color="062172"/>
            </w:tcBorders>
            <w:shd w:val="clear" w:color="auto" w:fill="FFFFFF" w:themeFill="background1"/>
            <w:vAlign w:val="center"/>
          </w:tcPr>
          <w:p w14:paraId="072BD51D" w14:textId="77777777" w:rsidR="005E201D" w:rsidRPr="00FC4121" w:rsidRDefault="005E201D" w:rsidP="00551CB4">
            <w:pPr>
              <w:rPr>
                <w:rFonts w:ascii="Poppins" w:hAnsi="Poppins" w:cs="Poppins"/>
                <w:color w:val="29A7DE"/>
                <w:sz w:val="19"/>
                <w:szCs w:val="19"/>
              </w:rPr>
            </w:pPr>
          </w:p>
        </w:tc>
        <w:tc>
          <w:tcPr>
            <w:tcW w:w="630" w:type="dxa"/>
            <w:tcBorders>
              <w:top w:val="single" w:sz="12" w:space="0" w:color="062172"/>
              <w:left w:val="single" w:sz="12" w:space="0" w:color="062172"/>
              <w:bottom w:val="single" w:sz="12" w:space="0" w:color="062172"/>
              <w:right w:val="single" w:sz="12" w:space="0" w:color="062172"/>
            </w:tcBorders>
            <w:shd w:val="clear" w:color="auto" w:fill="FFFFFF" w:themeFill="background1"/>
            <w:vAlign w:val="center"/>
          </w:tcPr>
          <w:p w14:paraId="379B6D29" w14:textId="77777777" w:rsidR="005E201D" w:rsidRPr="00FC4121" w:rsidRDefault="005E201D" w:rsidP="00551CB4">
            <w:pPr>
              <w:jc w:val="center"/>
              <w:rPr>
                <w:rFonts w:ascii="Poppins" w:hAnsi="Poppins" w:cs="Poppins"/>
                <w:b/>
                <w:color w:val="29A7DE"/>
                <w:sz w:val="19"/>
                <w:szCs w:val="19"/>
              </w:rPr>
            </w:pPr>
          </w:p>
        </w:tc>
        <w:tc>
          <w:tcPr>
            <w:tcW w:w="3100" w:type="dxa"/>
            <w:tcBorders>
              <w:top w:val="single" w:sz="12" w:space="0" w:color="062172"/>
              <w:left w:val="single" w:sz="12" w:space="0" w:color="062172"/>
              <w:bottom w:val="single" w:sz="12" w:space="0" w:color="062172"/>
              <w:right w:val="single" w:sz="12" w:space="0" w:color="FFFFFF" w:themeColor="background1"/>
            </w:tcBorders>
            <w:shd w:val="clear" w:color="auto" w:fill="FFFFFF" w:themeFill="background1"/>
            <w:vAlign w:val="center"/>
          </w:tcPr>
          <w:p w14:paraId="60B79D80" w14:textId="0D25CE7C" w:rsidR="005E201D" w:rsidRPr="00FC4121" w:rsidRDefault="005E201D" w:rsidP="00551CB4">
            <w:pPr>
              <w:ind w:left="72"/>
              <w:rPr>
                <w:rFonts w:ascii="Poppins" w:hAnsi="Poppins" w:cs="Poppins"/>
                <w:b/>
                <w:bCs/>
                <w:color w:val="29A7DE"/>
                <w:sz w:val="19"/>
                <w:szCs w:val="19"/>
              </w:rPr>
            </w:pPr>
            <w:r w:rsidRPr="00FC4121">
              <w:rPr>
                <w:rFonts w:ascii="Poppins" w:hAnsi="Poppins" w:cs="Poppins"/>
                <w:color w:val="29A7DE"/>
                <w:sz w:val="19"/>
                <w:szCs w:val="19"/>
              </w:rPr>
              <w:t>Euro</w:t>
            </w:r>
          </w:p>
        </w:tc>
      </w:tr>
    </w:tbl>
    <w:p w14:paraId="0DC13954" w14:textId="704D02EB" w:rsidR="00580729" w:rsidRPr="00FC4121" w:rsidRDefault="00580729" w:rsidP="005E201D">
      <w:pPr>
        <w:rPr>
          <w:rFonts w:ascii="Arial" w:hAnsi="Arial" w:cs="Arial"/>
          <w:color w:val="29A7DE"/>
          <w:sz w:val="19"/>
          <w:szCs w:val="19"/>
        </w:rPr>
      </w:pPr>
    </w:p>
    <w:tbl>
      <w:tblPr>
        <w:tblStyle w:val="TableGrid"/>
        <w:tblW w:w="9360" w:type="dxa"/>
        <w:tblInd w:w="164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FFFFF" w:themeFill="background1"/>
        <w:tblLayout w:type="fixed"/>
        <w:tblCellMar>
          <w:left w:w="115" w:type="dxa"/>
          <w:right w:w="115" w:type="dxa"/>
        </w:tblCellMar>
        <w:tblLook w:val="04A0" w:firstRow="1" w:lastRow="0" w:firstColumn="1" w:lastColumn="0" w:noHBand="0" w:noVBand="1"/>
      </w:tblPr>
      <w:tblGrid>
        <w:gridCol w:w="5630"/>
        <w:gridCol w:w="630"/>
        <w:gridCol w:w="3100"/>
      </w:tblGrid>
      <w:tr w:rsidR="00F96F42" w:rsidRPr="00FC4121" w14:paraId="14A99658" w14:textId="77777777" w:rsidTr="00FC4121">
        <w:trPr>
          <w:trHeight w:val="483"/>
        </w:trPr>
        <w:tc>
          <w:tcPr>
            <w:tcW w:w="5630" w:type="dxa"/>
            <w:vMerge w:val="restart"/>
            <w:tcBorders>
              <w:top w:val="single" w:sz="12" w:space="0" w:color="062172"/>
              <w:left w:val="single" w:sz="12" w:space="0" w:color="FFFFFF" w:themeColor="background1"/>
              <w:right w:val="single" w:sz="12" w:space="0" w:color="062172"/>
            </w:tcBorders>
            <w:shd w:val="clear" w:color="auto" w:fill="FFFFFF" w:themeFill="background1"/>
            <w:vAlign w:val="center"/>
          </w:tcPr>
          <w:p w14:paraId="48C0F8FF" w14:textId="4B96DC87" w:rsidR="00580729" w:rsidRPr="00FC4121" w:rsidRDefault="00580729" w:rsidP="008C205B">
            <w:pPr>
              <w:spacing w:line="300" w:lineRule="auto"/>
              <w:rPr>
                <w:rFonts w:ascii="Poppins" w:hAnsi="Poppins" w:cs="Poppins"/>
                <w:color w:val="29A7DE"/>
                <w:sz w:val="19"/>
                <w:szCs w:val="19"/>
              </w:rPr>
            </w:pPr>
            <w:r w:rsidRPr="00FC4121">
              <w:rPr>
                <w:rFonts w:ascii="Poppins" w:hAnsi="Poppins" w:cs="Poppins"/>
                <w:b/>
                <w:bCs/>
                <w:color w:val="002060"/>
                <w:sz w:val="19"/>
                <w:szCs w:val="19"/>
              </w:rPr>
              <w:t xml:space="preserve">Modalité du financement </w:t>
            </w:r>
            <w:r w:rsidRPr="00FC4121">
              <w:rPr>
                <w:rFonts w:ascii="Poppins" w:hAnsi="Poppins" w:cs="Poppins"/>
                <w:color w:val="002060"/>
                <w:sz w:val="19"/>
                <w:szCs w:val="19"/>
              </w:rPr>
              <w:t>— (mettre un «</w:t>
            </w:r>
            <w:r w:rsidRPr="00FC4121">
              <w:rPr>
                <w:rFonts w:ascii="Poppins" w:hAnsi="Poppins" w:cs="Poppins"/>
                <w:b/>
                <w:color w:val="002060"/>
                <w:sz w:val="19"/>
                <w:szCs w:val="19"/>
              </w:rPr>
              <w:t> X</w:t>
            </w:r>
            <w:r w:rsidRPr="00FC4121">
              <w:rPr>
                <w:rFonts w:ascii="Poppins" w:hAnsi="Poppins" w:cs="Poppins"/>
                <w:color w:val="002060"/>
                <w:sz w:val="19"/>
                <w:szCs w:val="19"/>
              </w:rPr>
              <w:t> »)</w:t>
            </w:r>
            <w:r w:rsidR="006956A5" w:rsidRPr="00FC4121">
              <w:rPr>
                <w:rStyle w:val="FootnoteReference"/>
                <w:rFonts w:ascii="Poppins" w:hAnsi="Poppins" w:cs="Poppins"/>
                <w:color w:val="002060"/>
                <w:sz w:val="19"/>
                <w:szCs w:val="19"/>
              </w:rPr>
              <w:footnoteReference w:id="4"/>
            </w:r>
          </w:p>
        </w:tc>
        <w:tc>
          <w:tcPr>
            <w:tcW w:w="630" w:type="dxa"/>
            <w:tcBorders>
              <w:top w:val="single" w:sz="12" w:space="0" w:color="062172"/>
              <w:left w:val="single" w:sz="12" w:space="0" w:color="062172"/>
              <w:bottom w:val="single" w:sz="12" w:space="0" w:color="062172"/>
              <w:right w:val="single" w:sz="12" w:space="0" w:color="062172"/>
            </w:tcBorders>
            <w:shd w:val="clear" w:color="auto" w:fill="FFFFFF" w:themeFill="background1"/>
            <w:vAlign w:val="center"/>
          </w:tcPr>
          <w:p w14:paraId="2E1D324B" w14:textId="77777777" w:rsidR="00580729" w:rsidRPr="00FC4121" w:rsidRDefault="00580729" w:rsidP="008C205B">
            <w:pPr>
              <w:jc w:val="center"/>
              <w:rPr>
                <w:rFonts w:ascii="Poppins" w:hAnsi="Poppins" w:cs="Poppins"/>
                <w:b/>
                <w:color w:val="29A7DE"/>
                <w:sz w:val="19"/>
                <w:szCs w:val="19"/>
              </w:rPr>
            </w:pPr>
          </w:p>
        </w:tc>
        <w:tc>
          <w:tcPr>
            <w:tcW w:w="3100" w:type="dxa"/>
            <w:tcBorders>
              <w:top w:val="single" w:sz="12" w:space="0" w:color="062172"/>
              <w:left w:val="single" w:sz="12" w:space="0" w:color="062172"/>
              <w:bottom w:val="single" w:sz="12" w:space="0" w:color="062172"/>
              <w:right w:val="single" w:sz="12" w:space="0" w:color="FFFFFF" w:themeColor="background1"/>
            </w:tcBorders>
            <w:shd w:val="clear" w:color="auto" w:fill="FFFFFF" w:themeFill="background1"/>
            <w:vAlign w:val="center"/>
          </w:tcPr>
          <w:p w14:paraId="311F310D" w14:textId="4CE64F62" w:rsidR="00580729" w:rsidRPr="00FC4121" w:rsidRDefault="54E1324F">
            <w:pPr>
              <w:ind w:left="72"/>
              <w:rPr>
                <w:rFonts w:ascii="Poppins" w:hAnsi="Poppins" w:cs="Poppins"/>
                <w:color w:val="29A7DE"/>
                <w:sz w:val="19"/>
                <w:szCs w:val="19"/>
              </w:rPr>
            </w:pPr>
            <w:r w:rsidRPr="00FC4121">
              <w:rPr>
                <w:rFonts w:ascii="Poppins" w:hAnsi="Poppins" w:cs="Poppins"/>
                <w:color w:val="29A7DE"/>
                <w:sz w:val="19"/>
                <w:szCs w:val="19"/>
              </w:rPr>
              <w:t>Fonds commun sectoriel ou aide budgétaire</w:t>
            </w:r>
          </w:p>
        </w:tc>
      </w:tr>
      <w:tr w:rsidR="00F96F42" w:rsidRPr="00F96F42" w14:paraId="188F7065" w14:textId="77777777" w:rsidTr="00F96F42">
        <w:trPr>
          <w:trHeight w:val="318"/>
        </w:trPr>
        <w:tc>
          <w:tcPr>
            <w:tcW w:w="5630" w:type="dxa"/>
            <w:vMerge/>
            <w:tcBorders>
              <w:left w:val="single" w:sz="12" w:space="0" w:color="FFFFFF" w:themeColor="background1"/>
              <w:right w:val="single" w:sz="12" w:space="0" w:color="062172"/>
            </w:tcBorders>
            <w:shd w:val="clear" w:color="auto" w:fill="FFFFFF" w:themeFill="background1"/>
            <w:vAlign w:val="center"/>
          </w:tcPr>
          <w:p w14:paraId="48F9608C" w14:textId="77777777" w:rsidR="00580729" w:rsidRPr="00F96F42" w:rsidRDefault="00580729" w:rsidP="008C205B">
            <w:pPr>
              <w:rPr>
                <w:rFonts w:ascii="Poppins" w:hAnsi="Poppins" w:cs="Poppins"/>
                <w:color w:val="29A7DE"/>
                <w:sz w:val="19"/>
                <w:szCs w:val="19"/>
              </w:rPr>
            </w:pPr>
          </w:p>
        </w:tc>
        <w:tc>
          <w:tcPr>
            <w:tcW w:w="630" w:type="dxa"/>
            <w:tcBorders>
              <w:top w:val="single" w:sz="12" w:space="0" w:color="062172"/>
              <w:left w:val="single" w:sz="12" w:space="0" w:color="062172"/>
              <w:bottom w:val="single" w:sz="12" w:space="0" w:color="062172"/>
              <w:right w:val="single" w:sz="12" w:space="0" w:color="062172"/>
            </w:tcBorders>
            <w:shd w:val="clear" w:color="auto" w:fill="FFFFFF" w:themeFill="background1"/>
            <w:vAlign w:val="center"/>
          </w:tcPr>
          <w:p w14:paraId="21F9A5A4" w14:textId="77777777" w:rsidR="00580729" w:rsidRPr="00F96F42" w:rsidRDefault="00580729" w:rsidP="008C205B">
            <w:pPr>
              <w:jc w:val="center"/>
              <w:rPr>
                <w:rFonts w:ascii="Poppins" w:hAnsi="Poppins" w:cs="Poppins"/>
                <w:b/>
                <w:color w:val="29A7DE"/>
                <w:sz w:val="19"/>
                <w:szCs w:val="19"/>
              </w:rPr>
            </w:pPr>
          </w:p>
        </w:tc>
        <w:tc>
          <w:tcPr>
            <w:tcW w:w="3100" w:type="dxa"/>
            <w:tcBorders>
              <w:top w:val="single" w:sz="12" w:space="0" w:color="062172"/>
              <w:left w:val="single" w:sz="12" w:space="0" w:color="062172"/>
              <w:bottom w:val="single" w:sz="12" w:space="0" w:color="062172"/>
              <w:right w:val="single" w:sz="12" w:space="0" w:color="FFFFFF" w:themeColor="background1"/>
            </w:tcBorders>
            <w:shd w:val="clear" w:color="auto" w:fill="FFFFFF" w:themeFill="background1"/>
            <w:vAlign w:val="center"/>
          </w:tcPr>
          <w:p w14:paraId="015442B3" w14:textId="767A8A77" w:rsidR="00580729" w:rsidRPr="00F96F42" w:rsidRDefault="1399313A">
            <w:pPr>
              <w:ind w:left="72"/>
              <w:rPr>
                <w:rFonts w:ascii="Poppins" w:hAnsi="Poppins" w:cs="Poppins"/>
                <w:b/>
                <w:bCs/>
                <w:color w:val="29A7DE"/>
                <w:sz w:val="19"/>
                <w:szCs w:val="19"/>
              </w:rPr>
            </w:pPr>
            <w:r w:rsidRPr="00F96F42">
              <w:rPr>
                <w:rFonts w:ascii="Poppins" w:hAnsi="Poppins" w:cs="Poppins"/>
                <w:color w:val="29A7DE"/>
                <w:sz w:val="19"/>
                <w:szCs w:val="19"/>
              </w:rPr>
              <w:t>Fonds commun de projet/cofinancement</w:t>
            </w:r>
          </w:p>
        </w:tc>
      </w:tr>
      <w:tr w:rsidR="00F96F42" w:rsidRPr="00F96F42" w14:paraId="60F24CF6" w14:textId="77777777" w:rsidTr="00F96F42">
        <w:trPr>
          <w:trHeight w:val="259"/>
        </w:trPr>
        <w:tc>
          <w:tcPr>
            <w:tcW w:w="5630" w:type="dxa"/>
            <w:vMerge/>
            <w:tcBorders>
              <w:left w:val="single" w:sz="12" w:space="0" w:color="FFFFFF" w:themeColor="background1"/>
              <w:bottom w:val="single" w:sz="12" w:space="0" w:color="062172"/>
              <w:right w:val="single" w:sz="12" w:space="0" w:color="062172"/>
            </w:tcBorders>
            <w:shd w:val="clear" w:color="auto" w:fill="FFFFFF" w:themeFill="background1"/>
            <w:vAlign w:val="center"/>
          </w:tcPr>
          <w:p w14:paraId="51D7A257" w14:textId="77777777" w:rsidR="00580729" w:rsidRPr="00F96F42" w:rsidRDefault="00580729" w:rsidP="008C205B">
            <w:pPr>
              <w:rPr>
                <w:rFonts w:ascii="Poppins" w:hAnsi="Poppins" w:cs="Poppins"/>
                <w:color w:val="29A7DE"/>
                <w:sz w:val="19"/>
                <w:szCs w:val="19"/>
              </w:rPr>
            </w:pPr>
          </w:p>
        </w:tc>
        <w:tc>
          <w:tcPr>
            <w:tcW w:w="630" w:type="dxa"/>
            <w:tcBorders>
              <w:top w:val="single" w:sz="12" w:space="0" w:color="062172"/>
              <w:left w:val="single" w:sz="12" w:space="0" w:color="062172"/>
              <w:bottom w:val="single" w:sz="12" w:space="0" w:color="062172"/>
              <w:right w:val="single" w:sz="12" w:space="0" w:color="062172"/>
            </w:tcBorders>
            <w:shd w:val="clear" w:color="auto" w:fill="FFFFFF" w:themeFill="background1"/>
            <w:vAlign w:val="center"/>
          </w:tcPr>
          <w:p w14:paraId="587BCC2B" w14:textId="77777777" w:rsidR="00580729" w:rsidRPr="00F96F42" w:rsidRDefault="00580729" w:rsidP="008C205B">
            <w:pPr>
              <w:jc w:val="center"/>
              <w:rPr>
                <w:rFonts w:ascii="Poppins" w:hAnsi="Poppins" w:cs="Poppins"/>
                <w:b/>
                <w:color w:val="29A7DE"/>
                <w:sz w:val="19"/>
                <w:szCs w:val="19"/>
              </w:rPr>
            </w:pPr>
          </w:p>
        </w:tc>
        <w:tc>
          <w:tcPr>
            <w:tcW w:w="3100" w:type="dxa"/>
            <w:tcBorders>
              <w:top w:val="single" w:sz="6" w:space="0" w:color="BFBFBF" w:themeColor="background1" w:themeShade="BF"/>
              <w:left w:val="single" w:sz="12" w:space="0" w:color="062172"/>
              <w:bottom w:val="single" w:sz="12" w:space="0" w:color="062172"/>
              <w:right w:val="single" w:sz="12" w:space="0" w:color="FFFFFF" w:themeColor="background1"/>
            </w:tcBorders>
            <w:shd w:val="clear" w:color="auto" w:fill="FFFFFF" w:themeFill="background1"/>
            <w:vAlign w:val="center"/>
          </w:tcPr>
          <w:p w14:paraId="205466A3" w14:textId="41664FD3" w:rsidR="00580729" w:rsidRPr="00F96F42" w:rsidRDefault="00580729">
            <w:pPr>
              <w:ind w:left="72"/>
              <w:rPr>
                <w:rFonts w:ascii="Poppins" w:hAnsi="Poppins" w:cs="Poppins"/>
                <w:b/>
                <w:bCs/>
                <w:color w:val="29A7DE"/>
                <w:sz w:val="19"/>
                <w:szCs w:val="19"/>
              </w:rPr>
            </w:pPr>
            <w:r w:rsidRPr="00F96F42">
              <w:rPr>
                <w:rFonts w:ascii="Poppins" w:hAnsi="Poppins" w:cs="Poppins"/>
                <w:color w:val="29A7DE"/>
                <w:sz w:val="19"/>
                <w:szCs w:val="19"/>
              </w:rPr>
              <w:t>Projet autonome</w:t>
            </w:r>
          </w:p>
        </w:tc>
      </w:tr>
      <w:bookmarkEnd w:id="0"/>
    </w:tbl>
    <w:p w14:paraId="4A7F59BA" w14:textId="4B397263" w:rsidR="004A4006" w:rsidRDefault="004A4006" w:rsidP="00D82B83">
      <w:pPr>
        <w:rPr>
          <w:rFonts w:ascii="Arial" w:hAnsi="Arial" w:cs="Arial"/>
          <w:color w:val="000000" w:themeColor="text1"/>
          <w:sz w:val="20"/>
          <w:szCs w:val="20"/>
        </w:rPr>
      </w:pPr>
    </w:p>
    <w:p w14:paraId="7447C356" w14:textId="6DBA1C04" w:rsidR="00034B6F" w:rsidRPr="00034B6F" w:rsidRDefault="00034B6F" w:rsidP="00034B6F">
      <w:pPr>
        <w:tabs>
          <w:tab w:val="left" w:pos="2265"/>
        </w:tabs>
        <w:jc w:val="both"/>
        <w:rPr>
          <w:rFonts w:ascii="Arial" w:hAnsi="Arial" w:cs="Arial"/>
          <w:b/>
          <w:sz w:val="20"/>
          <w:szCs w:val="20"/>
        </w:rPr>
        <w:sectPr w:rsidR="00034B6F" w:rsidRPr="00034B6F" w:rsidSect="00580729">
          <w:footerReference w:type="even" r:id="rId11"/>
          <w:footerReference w:type="default" r:id="rId12"/>
          <w:headerReference w:type="first" r:id="rId13"/>
          <w:footerReference w:type="first" r:id="rId14"/>
          <w:type w:val="continuous"/>
          <w:pgSz w:w="12240" w:h="15840"/>
          <w:pgMar w:top="1512" w:right="1170" w:bottom="927" w:left="0" w:header="720" w:footer="0" w:gutter="0"/>
          <w:cols w:space="720"/>
          <w:titlePg/>
          <w:docGrid w:linePitch="360"/>
        </w:sectPr>
      </w:pPr>
    </w:p>
    <w:tbl>
      <w:tblPr>
        <w:tblStyle w:val="TableGrid"/>
        <w:tblpPr w:leftFromText="180" w:rightFromText="180" w:vertAnchor="text" w:horzAnchor="margin" w:tblpXSpec="center" w:tblpY="121"/>
        <w:tblW w:w="9180" w:type="dxa"/>
        <w:tblLook w:val="04A0" w:firstRow="1" w:lastRow="0" w:firstColumn="1" w:lastColumn="0" w:noHBand="0" w:noVBand="1"/>
      </w:tblPr>
      <w:tblGrid>
        <w:gridCol w:w="9180"/>
      </w:tblGrid>
      <w:tr w:rsidR="00717DCD" w14:paraId="4A04A635" w14:textId="77777777" w:rsidTr="00FC4121">
        <w:trPr>
          <w:trHeight w:val="60"/>
        </w:trPr>
        <w:tc>
          <w:tcPr>
            <w:tcW w:w="9180" w:type="dxa"/>
            <w:tcBorders>
              <w:top w:val="nil"/>
              <w:left w:val="nil"/>
              <w:bottom w:val="nil"/>
              <w:right w:val="nil"/>
            </w:tcBorders>
            <w:shd w:val="clear" w:color="auto" w:fill="F2F2F2" w:themeFill="background1" w:themeFillShade="F2"/>
          </w:tcPr>
          <w:p w14:paraId="75DF258E" w14:textId="77777777" w:rsidR="00717DCD" w:rsidRPr="00FC4121" w:rsidRDefault="00717DCD" w:rsidP="00C50293">
            <w:pPr>
              <w:spacing w:line="276" w:lineRule="auto"/>
              <w:ind w:right="158"/>
              <w:jc w:val="center"/>
              <w:rPr>
                <w:rFonts w:ascii="Poppins" w:eastAsia="ヒラギノ角ゴ Pro W3" w:hAnsi="Poppins" w:cs="Poppins"/>
                <w:b/>
                <w:bCs/>
                <w:color w:val="062172"/>
                <w:u w:val="single"/>
              </w:rPr>
            </w:pPr>
            <w:r w:rsidRPr="00FC4121">
              <w:rPr>
                <w:rFonts w:ascii="Poppins" w:hAnsi="Poppins" w:cs="Poppins"/>
                <w:b/>
                <w:color w:val="062172"/>
                <w:u w:val="single"/>
              </w:rPr>
              <w:lastRenderedPageBreak/>
              <w:t>Note à l’attention de l’utilisateur</w:t>
            </w:r>
          </w:p>
          <w:p w14:paraId="0CB0A190" w14:textId="77777777" w:rsidR="00717DCD" w:rsidRPr="00FC4121" w:rsidRDefault="00717DCD" w:rsidP="00717DCD">
            <w:pPr>
              <w:spacing w:line="276" w:lineRule="auto"/>
              <w:ind w:left="180" w:right="162"/>
              <w:rPr>
                <w:rFonts w:ascii="Poppins" w:eastAsia="ヒラギノ角ゴ Pro W3" w:hAnsi="Poppins" w:cs="Poppins"/>
                <w:color w:val="062172"/>
                <w:sz w:val="12"/>
                <w:szCs w:val="12"/>
              </w:rPr>
            </w:pPr>
          </w:p>
          <w:p w14:paraId="20B2E529" w14:textId="77777777" w:rsidR="005C0794" w:rsidRPr="00FC4121" w:rsidRDefault="005C0794" w:rsidP="005C0794">
            <w:pPr>
              <w:tabs>
                <w:tab w:val="left" w:pos="450"/>
              </w:tabs>
              <w:spacing w:line="276" w:lineRule="auto"/>
              <w:ind w:left="38" w:right="158"/>
              <w:jc w:val="both"/>
              <w:rPr>
                <w:rFonts w:ascii="Poppins" w:eastAsia="ヒラギノ角ゴ Pro W3" w:hAnsi="Poppins" w:cs="Poppins"/>
                <w:b/>
                <w:bCs/>
                <w:color w:val="062172"/>
                <w:sz w:val="20"/>
                <w:szCs w:val="20"/>
                <w:u w:val="single"/>
              </w:rPr>
            </w:pPr>
            <w:r w:rsidRPr="00FC4121">
              <w:rPr>
                <w:rFonts w:ascii="Poppins" w:hAnsi="Poppins" w:cs="Poppins"/>
                <w:b/>
                <w:color w:val="062172"/>
                <w:sz w:val="20"/>
                <w:szCs w:val="20"/>
                <w:u w:val="single"/>
              </w:rPr>
              <w:t xml:space="preserve">Publication des documents de l’ESPIG </w:t>
            </w:r>
          </w:p>
          <w:p w14:paraId="0A0E2A44" w14:textId="38804DAB" w:rsidR="005C0794" w:rsidRPr="00FC4121" w:rsidRDefault="005C0794" w:rsidP="005C0794">
            <w:pPr>
              <w:spacing w:line="276" w:lineRule="auto"/>
              <w:ind w:right="162"/>
              <w:rPr>
                <w:rFonts w:ascii="Poppins" w:eastAsia="ヒラギノ角ゴ Pro W3" w:hAnsi="Poppins" w:cs="Poppins"/>
                <w:color w:val="062172"/>
                <w:sz w:val="18"/>
                <w:szCs w:val="18"/>
              </w:rPr>
            </w:pPr>
            <w:r w:rsidRPr="00FC4121">
              <w:rPr>
                <w:rFonts w:ascii="Wingdings" w:hAnsi="Wingdings"/>
                <w:color w:val="43D596"/>
                <w:sz w:val="18"/>
                <w:szCs w:val="18"/>
              </w:rPr>
              <w:t></w:t>
            </w:r>
            <w:r w:rsidRPr="00FC4121">
              <w:rPr>
                <w:rFonts w:ascii="Poppins" w:hAnsi="Poppins" w:cs="Poppins"/>
                <w:color w:val="062172"/>
                <w:sz w:val="18"/>
                <w:szCs w:val="18"/>
              </w:rPr>
              <w:t xml:space="preserve">Suite à l’approbation finale de ce formulaire de requête, le document final sera publié sur le site Web du PME. Ceci est conforme à la politique de transparence du PME, exigeant que toutes les requêtes ESPIG approuvées et autres documents connexes, y compris les documents de programme, les revues sectorielles conjointes ou les aide-mémoires soient publiés sur le site Web du PME dans la rubrique des pays en développement partenaires, sauf objection du pays. Veuillez noter que les informations personnelles confidentielles, dont les numéros de téléphone et les adresses électroniques, seront supprimées/effacées des documents avant leur publication sur notre site Web. </w:t>
            </w:r>
          </w:p>
          <w:p w14:paraId="5C59F294" w14:textId="77777777" w:rsidR="00717DCD" w:rsidRPr="00FC4121" w:rsidRDefault="00717DCD" w:rsidP="00717DCD">
            <w:pPr>
              <w:spacing w:line="276" w:lineRule="auto"/>
              <w:ind w:right="162"/>
              <w:rPr>
                <w:rFonts w:ascii="Arial" w:eastAsia="ヒラギノ角ゴ Pro W3" w:hAnsi="Arial" w:cs="Arial"/>
                <w:color w:val="062172"/>
                <w:sz w:val="10"/>
                <w:szCs w:val="10"/>
              </w:rPr>
            </w:pPr>
          </w:p>
          <w:p w14:paraId="22C33263" w14:textId="60361F7B" w:rsidR="00717DCD" w:rsidRPr="00FC4121" w:rsidRDefault="00717DCD" w:rsidP="00FC4121">
            <w:pPr>
              <w:tabs>
                <w:tab w:val="left" w:pos="450"/>
              </w:tabs>
              <w:spacing w:line="276" w:lineRule="auto"/>
              <w:ind w:left="38" w:right="158"/>
              <w:jc w:val="both"/>
              <w:rPr>
                <w:rFonts w:ascii="Poppins" w:eastAsia="ヒラギノ角ゴ Pro W3" w:hAnsi="Poppins" w:cs="Poppins"/>
                <w:b/>
                <w:bCs/>
                <w:color w:val="062172"/>
                <w:sz w:val="20"/>
                <w:szCs w:val="20"/>
                <w:u w:val="single"/>
              </w:rPr>
            </w:pPr>
            <w:r w:rsidRPr="00FC4121">
              <w:rPr>
                <w:rFonts w:ascii="Poppins" w:hAnsi="Poppins" w:cs="Poppins"/>
                <w:b/>
                <w:color w:val="062172"/>
                <w:sz w:val="20"/>
                <w:szCs w:val="20"/>
                <w:u w:val="single"/>
              </w:rPr>
              <w:t>Notification au Secrétariat :</w:t>
            </w:r>
          </w:p>
          <w:p w14:paraId="3570C700" w14:textId="77562D4C" w:rsidR="00717DCD" w:rsidRPr="00FC4121" w:rsidRDefault="00717DCD" w:rsidP="00717DCD">
            <w:pPr>
              <w:tabs>
                <w:tab w:val="left" w:pos="450"/>
              </w:tabs>
              <w:spacing w:line="276" w:lineRule="auto"/>
              <w:ind w:left="38" w:right="158"/>
              <w:jc w:val="both"/>
              <w:rPr>
                <w:rFonts w:ascii="Poppins" w:eastAsia="ヒラギノ角ゴ Pro W3" w:hAnsi="Poppins" w:cs="Poppins"/>
                <w:color w:val="062172"/>
                <w:sz w:val="18"/>
                <w:szCs w:val="18"/>
              </w:rPr>
            </w:pPr>
            <w:r w:rsidRPr="00FC4121">
              <w:rPr>
                <w:rFonts w:ascii="Wingdings" w:hAnsi="Wingdings"/>
                <w:color w:val="43D596"/>
                <w:sz w:val="18"/>
                <w:szCs w:val="18"/>
              </w:rPr>
              <w:t></w:t>
            </w:r>
            <w:r w:rsidRPr="00FC4121">
              <w:rPr>
                <w:color w:val="062172"/>
                <w:sz w:val="18"/>
                <w:szCs w:val="18"/>
              </w:rPr>
              <w:t xml:space="preserve"> </w:t>
            </w:r>
            <w:r w:rsidR="00FC4121">
              <w:rPr>
                <w:color w:val="062172"/>
                <w:sz w:val="18"/>
                <w:szCs w:val="18"/>
              </w:rPr>
              <w:t xml:space="preserve">  </w:t>
            </w:r>
            <w:r w:rsidRPr="00FC4121">
              <w:rPr>
                <w:rFonts w:ascii="Poppins" w:hAnsi="Poppins" w:cs="Poppins"/>
                <w:color w:val="062172"/>
                <w:sz w:val="18"/>
                <w:szCs w:val="18"/>
              </w:rPr>
              <w:t>Préalablement à tout processus de préparation d’une requête d’ESPIG, l’agence de coordination avertit systématiquement le Secrétariat que le pays a l’intention de présenter une requête. Le Secrétariat se met alors en rapport avec les autorités nationales et l’agence de coordination pour convenir d’un calendrier de préparation et de remise de la requête, en fonction du calendrier propre au pays pour le secteur de l’éducation et de la date de remise des requêtes fixée par le PME.</w:t>
            </w:r>
          </w:p>
          <w:p w14:paraId="428F1CF9" w14:textId="77777777" w:rsidR="00717DCD" w:rsidRPr="00FC4121" w:rsidRDefault="00717DCD" w:rsidP="00717DCD">
            <w:pPr>
              <w:spacing w:line="276" w:lineRule="auto"/>
              <w:ind w:right="162"/>
              <w:jc w:val="both"/>
              <w:rPr>
                <w:rFonts w:ascii="Arial" w:eastAsia="ヒラギノ角ゴ Pro W3" w:hAnsi="Arial" w:cs="Arial"/>
                <w:color w:val="062172"/>
                <w:sz w:val="10"/>
                <w:szCs w:val="10"/>
              </w:rPr>
            </w:pPr>
          </w:p>
          <w:p w14:paraId="3AF2C62A" w14:textId="7873B590" w:rsidR="00717DCD" w:rsidRPr="00FC4121" w:rsidRDefault="00717DCD" w:rsidP="00FC4121">
            <w:pPr>
              <w:spacing w:line="276" w:lineRule="auto"/>
              <w:ind w:left="72" w:right="72"/>
              <w:jc w:val="both"/>
              <w:rPr>
                <w:rFonts w:ascii="Poppins" w:eastAsia="ヒラギノ角ゴ Pro W3" w:hAnsi="Poppins" w:cs="Poppins"/>
                <w:b/>
                <w:bCs/>
                <w:color w:val="062172"/>
                <w:sz w:val="20"/>
                <w:szCs w:val="20"/>
              </w:rPr>
            </w:pPr>
            <w:r w:rsidRPr="00FC4121">
              <w:rPr>
                <w:rFonts w:ascii="Poppins" w:hAnsi="Poppins" w:cs="Poppins"/>
                <w:b/>
                <w:color w:val="062172"/>
                <w:sz w:val="20"/>
                <w:szCs w:val="20"/>
                <w:u w:val="single"/>
              </w:rPr>
              <w:t>Directives relatives à l’obtention d’un ESPIG :</w:t>
            </w:r>
          </w:p>
          <w:p w14:paraId="0EA90683" w14:textId="77F43347" w:rsidR="00717DCD" w:rsidRPr="00FC4121" w:rsidRDefault="00717DCD" w:rsidP="00717DCD">
            <w:pPr>
              <w:spacing w:line="276" w:lineRule="auto"/>
              <w:ind w:left="72" w:right="72"/>
              <w:jc w:val="both"/>
              <w:rPr>
                <w:rFonts w:ascii="Poppins" w:eastAsia="ヒラギノ角ゴ Pro W3" w:hAnsi="Poppins" w:cs="Poppins"/>
                <w:color w:val="062172"/>
                <w:sz w:val="18"/>
                <w:szCs w:val="18"/>
              </w:rPr>
            </w:pPr>
            <w:r w:rsidRPr="00FC4121">
              <w:rPr>
                <w:rFonts w:ascii="Wingdings" w:hAnsi="Wingdings"/>
                <w:color w:val="43D596"/>
                <w:sz w:val="18"/>
                <w:szCs w:val="18"/>
              </w:rPr>
              <w:t></w:t>
            </w:r>
            <w:r w:rsidR="00FC4121">
              <w:rPr>
                <w:rFonts w:ascii="Wingdings" w:hAnsi="Wingdings"/>
                <w:color w:val="43D596"/>
                <w:sz w:val="18"/>
                <w:szCs w:val="18"/>
              </w:rPr>
              <w:t xml:space="preserve"> </w:t>
            </w:r>
            <w:r w:rsidRPr="00FC4121">
              <w:rPr>
                <w:rFonts w:ascii="Poppins" w:hAnsi="Poppins" w:cs="Poppins"/>
                <w:color w:val="062172"/>
                <w:sz w:val="18"/>
                <w:szCs w:val="18"/>
              </w:rPr>
              <w:t xml:space="preserve">Il est conseillé aux pays demandeurs de lire les </w:t>
            </w:r>
            <w:hyperlink r:id="rId15" w:history="1">
              <w:r w:rsidRPr="00FC4121">
                <w:rPr>
                  <w:rStyle w:val="Hyperlink"/>
                  <w:rFonts w:ascii="Poppins" w:hAnsi="Poppins" w:cs="Poppins"/>
                  <w:i/>
                  <w:color w:val="062172"/>
                  <w:sz w:val="18"/>
                  <w:szCs w:val="18"/>
                </w:rPr>
                <w:t>Directives relatives à l’obtention d’un financement pour la mise en œuvre du programme sectoriel de l’éducation</w:t>
              </w:r>
            </w:hyperlink>
            <w:r w:rsidRPr="00FC4121">
              <w:rPr>
                <w:rFonts w:ascii="Poppins" w:hAnsi="Poppins" w:cs="Poppins"/>
                <w:color w:val="062172"/>
                <w:sz w:val="18"/>
                <w:szCs w:val="18"/>
              </w:rPr>
              <w:t>, qui expliquent le processus de préparation de la requête, et notamment le calendrier, les étapes nécessaires et les dépôts intermédiaires pour l’examen de la qualité de la requête. Si nécessaire, le demandeur peut contacter le responsable-pays au Secrétariat pour obtenir des informations supplémentaires.</w:t>
            </w:r>
          </w:p>
          <w:p w14:paraId="056B8D7C" w14:textId="48963CEC" w:rsidR="00717DCD" w:rsidRPr="00FC4121" w:rsidRDefault="00717DCD" w:rsidP="00717DCD">
            <w:pPr>
              <w:spacing w:line="276" w:lineRule="auto"/>
              <w:ind w:left="72" w:right="72"/>
              <w:jc w:val="both"/>
              <w:rPr>
                <w:rFonts w:ascii="Arial" w:eastAsia="ヒラギノ角ゴ Pro W3" w:hAnsi="Arial" w:cs="Arial"/>
                <w:color w:val="062172"/>
                <w:sz w:val="10"/>
                <w:szCs w:val="10"/>
              </w:rPr>
            </w:pPr>
          </w:p>
          <w:p w14:paraId="22FB7275" w14:textId="088BF208" w:rsidR="00011F20" w:rsidRPr="00FC4121" w:rsidRDefault="00011F20" w:rsidP="00011F20">
            <w:pPr>
              <w:spacing w:line="276" w:lineRule="auto"/>
              <w:ind w:left="72" w:right="72"/>
              <w:jc w:val="both"/>
              <w:rPr>
                <w:rFonts w:ascii="Poppins" w:eastAsia="ヒラギノ角ゴ Pro W3" w:hAnsi="Poppins" w:cs="Poppins"/>
                <w:b/>
                <w:bCs/>
                <w:color w:val="062172"/>
                <w:sz w:val="20"/>
                <w:szCs w:val="20"/>
                <w:u w:val="single"/>
              </w:rPr>
            </w:pPr>
            <w:r w:rsidRPr="00FC4121">
              <w:rPr>
                <w:rFonts w:ascii="Poppins" w:eastAsia="ヒラギノ角ゴ Pro W3" w:hAnsi="Poppins" w:cs="Poppins"/>
                <w:b/>
                <w:bCs/>
                <w:color w:val="062172"/>
                <w:sz w:val="20"/>
                <w:szCs w:val="20"/>
                <w:u w:val="single"/>
              </w:rPr>
              <w:t xml:space="preserve">Mesures de protection contre l'exploitation, les abus et le harcèlement sexuels : </w:t>
            </w:r>
          </w:p>
          <w:p w14:paraId="46ABFE7A" w14:textId="1BD9E386" w:rsidR="00011F20" w:rsidRPr="00FC4121" w:rsidRDefault="00FC4121" w:rsidP="00011F20">
            <w:pPr>
              <w:spacing w:line="276" w:lineRule="auto"/>
              <w:ind w:left="72" w:right="72"/>
              <w:jc w:val="both"/>
              <w:rPr>
                <w:rFonts w:ascii="Poppins" w:eastAsia="ヒラギノ角ゴ Pro W3" w:hAnsi="Poppins" w:cs="Poppins"/>
                <w:color w:val="062172"/>
                <w:sz w:val="18"/>
                <w:szCs w:val="18"/>
              </w:rPr>
            </w:pPr>
            <w:r w:rsidRPr="00FC4121">
              <w:rPr>
                <w:rFonts w:ascii="Wingdings" w:hAnsi="Wingdings"/>
                <w:color w:val="43D596"/>
                <w:sz w:val="18"/>
                <w:szCs w:val="18"/>
              </w:rPr>
              <w:t></w:t>
            </w:r>
            <w:r w:rsidR="00011F20" w:rsidRPr="00FC4121">
              <w:rPr>
                <w:rFonts w:ascii="Poppins" w:eastAsia="ヒラギノ角ゴ Pro W3" w:hAnsi="Poppins" w:cs="Poppins"/>
                <w:color w:val="062172"/>
                <w:sz w:val="18"/>
                <w:szCs w:val="18"/>
              </w:rPr>
              <w:t xml:space="preserve">Lors de la préparation de ce dossier de requête et du programme qu'elle soutient, les agents partenaires doivent s'assurer que la politique de protection contre l'exploitation, les abus et le harcèlement sexuels (PSEAH) du GPE est prise en compte de manière adéquate. Voir la section </w:t>
            </w:r>
            <w:r w:rsidR="00F0345D">
              <w:rPr>
                <w:rFonts w:ascii="Poppins" w:eastAsia="ヒラギノ角ゴ Pro W3" w:hAnsi="Poppins" w:cs="Poppins"/>
                <w:color w:val="062172"/>
                <w:sz w:val="18"/>
                <w:szCs w:val="18"/>
              </w:rPr>
              <w:t>3</w:t>
            </w:r>
            <w:r w:rsidR="00011F20" w:rsidRPr="00FC4121">
              <w:rPr>
                <w:rFonts w:ascii="Poppins" w:eastAsia="ヒラギノ角ゴ Pro W3" w:hAnsi="Poppins" w:cs="Poppins"/>
                <w:color w:val="062172"/>
                <w:sz w:val="18"/>
                <w:szCs w:val="18"/>
              </w:rPr>
              <w:t>.7 de ce dossier de requête pour les questions pertinentes.</w:t>
            </w:r>
          </w:p>
          <w:p w14:paraId="15AB01A0" w14:textId="77777777" w:rsidR="00011F20" w:rsidRPr="00FC4121" w:rsidRDefault="00011F20" w:rsidP="00011F20">
            <w:pPr>
              <w:spacing w:line="276" w:lineRule="auto"/>
              <w:ind w:left="72" w:right="72"/>
              <w:jc w:val="both"/>
              <w:rPr>
                <w:rFonts w:ascii="Arial" w:eastAsia="ヒラギノ角ゴ Pro W3" w:hAnsi="Arial" w:cs="Arial"/>
                <w:color w:val="062172"/>
                <w:sz w:val="10"/>
                <w:szCs w:val="10"/>
              </w:rPr>
            </w:pPr>
          </w:p>
          <w:p w14:paraId="75EC8105" w14:textId="2D04495E" w:rsidR="00717DCD" w:rsidRPr="00FC4121" w:rsidRDefault="00717DCD" w:rsidP="00FC4121">
            <w:pPr>
              <w:tabs>
                <w:tab w:val="left" w:pos="450"/>
              </w:tabs>
              <w:spacing w:line="276" w:lineRule="auto"/>
              <w:ind w:left="38" w:right="158"/>
              <w:jc w:val="both"/>
              <w:rPr>
                <w:rFonts w:ascii="Poppins" w:eastAsia="ヒラギノ角ゴ Pro W3" w:hAnsi="Poppins" w:cs="Poppins"/>
                <w:b/>
                <w:bCs/>
                <w:color w:val="062172"/>
                <w:sz w:val="20"/>
                <w:szCs w:val="20"/>
                <w:u w:val="single"/>
              </w:rPr>
            </w:pPr>
            <w:r w:rsidRPr="00FC4121">
              <w:rPr>
                <w:rFonts w:ascii="Poppins" w:hAnsi="Poppins" w:cs="Poppins"/>
                <w:b/>
                <w:color w:val="062172"/>
                <w:sz w:val="20"/>
                <w:szCs w:val="20"/>
                <w:u w:val="single"/>
              </w:rPr>
              <w:t>Dossier de requête :</w:t>
            </w:r>
          </w:p>
          <w:p w14:paraId="0D1E9F1F" w14:textId="187F65B4" w:rsidR="00717DCD" w:rsidRPr="00FC4121" w:rsidRDefault="00717DCD" w:rsidP="00717DCD">
            <w:pPr>
              <w:tabs>
                <w:tab w:val="left" w:pos="450"/>
              </w:tabs>
              <w:spacing w:line="276" w:lineRule="auto"/>
              <w:ind w:left="38" w:right="158"/>
              <w:jc w:val="both"/>
              <w:rPr>
                <w:rFonts w:ascii="Poppins" w:eastAsia="ヒラギノ角ゴ Pro W3" w:hAnsi="Poppins" w:cs="Poppins"/>
                <w:color w:val="062172"/>
                <w:sz w:val="18"/>
                <w:szCs w:val="18"/>
              </w:rPr>
            </w:pPr>
            <w:r w:rsidRPr="00FC4121">
              <w:rPr>
                <w:rFonts w:ascii="Wingdings" w:hAnsi="Wingdings"/>
                <w:color w:val="43D596"/>
                <w:sz w:val="18"/>
                <w:szCs w:val="18"/>
              </w:rPr>
              <w:t></w:t>
            </w:r>
            <w:r w:rsidR="00FC4121" w:rsidRPr="00FC4121">
              <w:rPr>
                <w:rFonts w:ascii="Arial" w:hAnsi="Arial"/>
                <w:color w:val="062172"/>
                <w:sz w:val="18"/>
                <w:szCs w:val="18"/>
              </w:rPr>
              <w:t xml:space="preserve"> </w:t>
            </w:r>
            <w:r w:rsidRPr="00FC4121">
              <w:rPr>
                <w:rFonts w:ascii="Poppins" w:hAnsi="Poppins" w:cs="Poppins"/>
                <w:color w:val="062172"/>
                <w:sz w:val="18"/>
                <w:szCs w:val="18"/>
              </w:rPr>
              <w:t xml:space="preserve">Le dossier complet de la requête d’ESPIG est considéré comme faisant partie intégrante du processus d’approbation. Toute modification apportée à ces documents après leur dépôt auprès du PME, y compris pendant le processus d’approbation interne de l’agent partenaire, doit respecter la </w:t>
            </w:r>
            <w:hyperlink r:id="rId16" w:history="1">
              <w:r w:rsidRPr="00FC4121">
                <w:rPr>
                  <w:rStyle w:val="Hyperlink"/>
                  <w:rFonts w:ascii="Poppins" w:hAnsi="Poppins" w:cs="Poppins"/>
                  <w:i/>
                  <w:color w:val="062172"/>
                  <w:sz w:val="18"/>
                  <w:szCs w:val="18"/>
                </w:rPr>
                <w:t>Politique applicable aux financements pour la mise en œuvre de programmes sectoriels de l’éducation.</w:t>
              </w:r>
            </w:hyperlink>
            <w:r w:rsidRPr="00FC4121">
              <w:rPr>
                <w:rFonts w:ascii="Poppins" w:hAnsi="Poppins" w:cs="Poppins"/>
                <w:color w:val="062172"/>
                <w:sz w:val="18"/>
                <w:szCs w:val="18"/>
              </w:rPr>
              <w:t xml:space="preserve"> Cela inclut toute modification des documents de programme lors du processus d’approbation interne de l’agent partenaire.</w:t>
            </w:r>
          </w:p>
          <w:p w14:paraId="6ACB16F1" w14:textId="77777777" w:rsidR="00717DCD" w:rsidRPr="00FC4121" w:rsidRDefault="00717DCD" w:rsidP="00717DCD">
            <w:pPr>
              <w:rPr>
                <w:rFonts w:ascii="Arial" w:eastAsia="ヒラギノ角ゴ Pro W3" w:hAnsi="Arial" w:cs="Arial"/>
                <w:color w:val="062172"/>
                <w:sz w:val="10"/>
                <w:szCs w:val="10"/>
              </w:rPr>
            </w:pPr>
          </w:p>
          <w:p w14:paraId="0C3BFB9D" w14:textId="77777777" w:rsidR="00717DCD" w:rsidRPr="00FC4121" w:rsidRDefault="00717DCD" w:rsidP="00717DCD">
            <w:pPr>
              <w:rPr>
                <w:rFonts w:ascii="Poppins" w:eastAsia="ヒラギノ角ゴ Pro W3" w:hAnsi="Poppins" w:cs="Poppins"/>
                <w:b/>
                <w:bCs/>
                <w:color w:val="062172"/>
                <w:sz w:val="20"/>
                <w:szCs w:val="20"/>
                <w:u w:val="single"/>
              </w:rPr>
            </w:pPr>
            <w:r w:rsidRPr="00FC4121">
              <w:rPr>
                <w:rFonts w:ascii="Poppins" w:hAnsi="Poppins" w:cs="Poppins"/>
                <w:b/>
                <w:color w:val="062172"/>
                <w:sz w:val="20"/>
                <w:szCs w:val="20"/>
                <w:u w:val="single"/>
              </w:rPr>
              <w:t>Sources de données</w:t>
            </w:r>
          </w:p>
          <w:p w14:paraId="7430646A" w14:textId="77777777" w:rsidR="00717DCD" w:rsidRPr="00FC4121" w:rsidRDefault="00717DCD" w:rsidP="00717DCD">
            <w:pPr>
              <w:rPr>
                <w:rFonts w:ascii="Wingdings" w:eastAsia="Times New Roman" w:hAnsi="Wingdings" w:cs="Arial"/>
                <w:color w:val="062172"/>
                <w:sz w:val="18"/>
                <w:szCs w:val="18"/>
              </w:rPr>
            </w:pPr>
          </w:p>
          <w:p w14:paraId="4AC5FB50" w14:textId="34BDBE50" w:rsidR="00717DCD" w:rsidRPr="00FC4121" w:rsidRDefault="00717DCD" w:rsidP="00717DCD">
            <w:pPr>
              <w:rPr>
                <w:rFonts w:ascii="Poppins" w:eastAsia="ヒラギノ角ゴ Pro W3" w:hAnsi="Poppins" w:cs="Poppins"/>
                <w:b/>
                <w:bCs/>
                <w:color w:val="062172"/>
                <w:sz w:val="18"/>
                <w:szCs w:val="18"/>
                <w:u w:val="single"/>
              </w:rPr>
            </w:pPr>
            <w:r w:rsidRPr="00FC4121">
              <w:rPr>
                <w:rFonts w:ascii="Wingdings" w:hAnsi="Wingdings"/>
                <w:color w:val="43D596"/>
                <w:sz w:val="18"/>
                <w:szCs w:val="18"/>
              </w:rPr>
              <w:t></w:t>
            </w:r>
            <w:r w:rsidR="00FC4121" w:rsidRPr="00FC4121">
              <w:rPr>
                <w:rFonts w:ascii="Wingdings" w:hAnsi="Wingdings"/>
                <w:color w:val="062172"/>
                <w:sz w:val="18"/>
                <w:szCs w:val="18"/>
              </w:rPr>
              <w:t xml:space="preserve"> </w:t>
            </w:r>
            <w:r w:rsidRPr="00FC4121">
              <w:rPr>
                <w:rFonts w:ascii="Poppins" w:hAnsi="Poppins" w:cs="Poppins"/>
                <w:color w:val="062172"/>
                <w:sz w:val="18"/>
                <w:szCs w:val="18"/>
              </w:rPr>
              <w:t>Les données financières, celles du secteur éducatif et toutes autres informations relatives au pays incluses dans la requête doivent être accompagnées des sources pertinentes dans les sections correspondantes du formulaire.</w:t>
            </w:r>
          </w:p>
          <w:p w14:paraId="28471530" w14:textId="77777777" w:rsidR="00717DCD" w:rsidRPr="00CA0040" w:rsidRDefault="00717DCD" w:rsidP="00717DCD">
            <w:pPr>
              <w:rPr>
                <w:rFonts w:ascii="Arial" w:hAnsi="Arial" w:cs="Arial"/>
                <w:b/>
                <w:sz w:val="8"/>
                <w:szCs w:val="8"/>
              </w:rPr>
            </w:pPr>
          </w:p>
        </w:tc>
      </w:tr>
    </w:tbl>
    <w:p w14:paraId="12A1FEAD" w14:textId="77777777" w:rsidR="00580729" w:rsidRDefault="00580729" w:rsidP="00D82B83">
      <w:pPr>
        <w:rPr>
          <w:rFonts w:ascii="Arial" w:hAnsi="Arial" w:cs="Arial"/>
          <w:color w:val="000000" w:themeColor="text1"/>
          <w:sz w:val="20"/>
          <w:szCs w:val="20"/>
        </w:rPr>
      </w:pPr>
    </w:p>
    <w:p w14:paraId="6BB3FEF9" w14:textId="77777777" w:rsidR="00580729" w:rsidRDefault="00580729" w:rsidP="00D82B83">
      <w:pPr>
        <w:rPr>
          <w:rFonts w:ascii="Arial" w:hAnsi="Arial" w:cs="Arial"/>
          <w:color w:val="000000" w:themeColor="text1"/>
          <w:sz w:val="20"/>
          <w:szCs w:val="20"/>
        </w:rPr>
      </w:pPr>
    </w:p>
    <w:p w14:paraId="73498546" w14:textId="77777777" w:rsidR="00580729" w:rsidRDefault="00580729" w:rsidP="00D82B83">
      <w:pPr>
        <w:rPr>
          <w:rFonts w:ascii="Arial" w:hAnsi="Arial" w:cs="Arial"/>
          <w:color w:val="000000" w:themeColor="text1"/>
          <w:sz w:val="20"/>
          <w:szCs w:val="20"/>
        </w:rPr>
      </w:pPr>
    </w:p>
    <w:p w14:paraId="668AC125" w14:textId="77777777" w:rsidR="00580729" w:rsidRDefault="00580729" w:rsidP="00D82B83">
      <w:pPr>
        <w:rPr>
          <w:rFonts w:ascii="Arial" w:hAnsi="Arial" w:cs="Arial"/>
          <w:color w:val="000000" w:themeColor="text1"/>
          <w:sz w:val="20"/>
          <w:szCs w:val="20"/>
        </w:rPr>
        <w:sectPr w:rsidR="00580729" w:rsidSect="00CF3D39">
          <w:headerReference w:type="first" r:id="rId17"/>
          <w:footerReference w:type="first" r:id="rId18"/>
          <w:pgSz w:w="12240" w:h="15840"/>
          <w:pgMar w:top="1512" w:right="1170" w:bottom="927" w:left="0" w:header="720" w:footer="720" w:gutter="0"/>
          <w:cols w:space="720"/>
          <w:titlePg/>
          <w:docGrid w:linePitch="360"/>
        </w:sectPr>
      </w:pPr>
    </w:p>
    <w:p w14:paraId="50F4BA31" w14:textId="16E319E4" w:rsidR="008E7FFD" w:rsidRDefault="008E7FFD">
      <w:pPr>
        <w:rPr>
          <w:rFonts w:ascii="Arial" w:hAnsi="Arial" w:cs="Arial"/>
          <w:b/>
          <w:sz w:val="28"/>
          <w:szCs w:val="28"/>
        </w:rPr>
      </w:pPr>
    </w:p>
    <w:p w14:paraId="5797C344" w14:textId="13467D77" w:rsidR="00F1115E" w:rsidRPr="00AE1DFE" w:rsidRDefault="00F52E3A" w:rsidP="003B2464">
      <w:pPr>
        <w:pBdr>
          <w:bottom w:val="single" w:sz="8" w:space="1" w:color="auto"/>
        </w:pBdr>
        <w:ind w:left="1440"/>
        <w:outlineLvl w:val="0"/>
        <w:rPr>
          <w:rFonts w:ascii="Bebas Neue" w:hAnsi="Bebas Neue" w:cs="Arial"/>
          <w:b/>
          <w:bCs/>
          <w:sz w:val="40"/>
          <w:szCs w:val="40"/>
        </w:rPr>
      </w:pPr>
      <w:r w:rsidRPr="00AE1DFE">
        <w:rPr>
          <w:rFonts w:ascii="Bebas Neue" w:hAnsi="Bebas Neue"/>
          <w:b/>
          <w:color w:val="43D596"/>
          <w:sz w:val="40"/>
          <w:szCs w:val="40"/>
        </w:rPr>
        <w:t xml:space="preserve">TABLE DES MATIÈRES </w:t>
      </w:r>
    </w:p>
    <w:p w14:paraId="7E5B520E" w14:textId="60159E02" w:rsidR="00B4151B" w:rsidRDefault="00B4151B" w:rsidP="00301FBB">
      <w:pPr>
        <w:tabs>
          <w:tab w:val="right" w:pos="11070"/>
        </w:tabs>
        <w:outlineLvl w:val="0"/>
        <w:rPr>
          <w:rFonts w:ascii="Arial" w:hAnsi="Arial" w:cs="Arial"/>
          <w:sz w:val="22"/>
          <w:szCs w:val="22"/>
        </w:rPr>
      </w:pPr>
    </w:p>
    <w:p w14:paraId="1067CBFD" w14:textId="11D39287" w:rsidR="008C5267" w:rsidRPr="00AE1DFE" w:rsidRDefault="00AE1DFE" w:rsidP="003B2464">
      <w:pPr>
        <w:pBdr>
          <w:bottom w:val="single" w:sz="8" w:space="1" w:color="auto"/>
        </w:pBdr>
        <w:tabs>
          <w:tab w:val="right" w:pos="11070"/>
        </w:tabs>
        <w:ind w:left="1890"/>
        <w:outlineLvl w:val="0"/>
        <w:rPr>
          <w:rFonts w:ascii="Poppins" w:hAnsi="Poppins" w:cs="Poppins"/>
          <w:b/>
          <w:bCs/>
          <w:color w:val="43D596"/>
          <w:sz w:val="22"/>
          <w:szCs w:val="22"/>
        </w:rPr>
      </w:pPr>
      <w:r>
        <w:rPr>
          <w:rFonts w:ascii="Poppins" w:hAnsi="Poppins" w:cs="Poppins"/>
          <w:b/>
          <w:color w:val="43D596"/>
          <w:sz w:val="22"/>
          <w:szCs w:val="22"/>
        </w:rPr>
        <w:t>1</w:t>
      </w:r>
      <w:r w:rsidR="006204C8" w:rsidRPr="00AE1DFE">
        <w:rPr>
          <w:rFonts w:ascii="Poppins" w:hAnsi="Poppins" w:cs="Poppins"/>
          <w:b/>
          <w:color w:val="43D596"/>
          <w:sz w:val="22"/>
          <w:szCs w:val="22"/>
        </w:rPr>
        <w:t>. Respect des prérequis — Part fixe</w:t>
      </w:r>
      <w:r w:rsidR="00330777" w:rsidRPr="00AE1DFE">
        <w:rPr>
          <w:rFonts w:ascii="Poppins" w:hAnsi="Poppins" w:cs="Poppins"/>
          <w:b/>
          <w:color w:val="43D596"/>
          <w:sz w:val="22"/>
          <w:szCs w:val="22"/>
        </w:rPr>
        <w:tab/>
      </w:r>
      <w:r w:rsidR="006204C8" w:rsidRPr="00AE1DFE">
        <w:rPr>
          <w:rFonts w:ascii="Poppins" w:hAnsi="Poppins" w:cs="Poppins"/>
          <w:b/>
          <w:color w:val="43D596"/>
          <w:sz w:val="22"/>
          <w:szCs w:val="22"/>
        </w:rPr>
        <w:t>4</w:t>
      </w:r>
    </w:p>
    <w:p w14:paraId="790967C6" w14:textId="5B16AA8F" w:rsidR="006204C8" w:rsidRPr="00776808" w:rsidRDefault="006204C8" w:rsidP="003B2464">
      <w:pPr>
        <w:tabs>
          <w:tab w:val="right" w:pos="11070"/>
        </w:tabs>
        <w:ind w:left="1890" w:firstLine="180"/>
        <w:rPr>
          <w:rFonts w:ascii="Arial" w:hAnsi="Arial" w:cs="Arial"/>
          <w:sz w:val="8"/>
          <w:szCs w:val="8"/>
        </w:rPr>
      </w:pPr>
    </w:p>
    <w:p w14:paraId="78DEFFFA" w14:textId="7A2D4E28" w:rsidR="0089444D" w:rsidRPr="00AE1DFE" w:rsidRDefault="00AE1DFE" w:rsidP="003B2464">
      <w:pPr>
        <w:tabs>
          <w:tab w:val="left" w:pos="2610"/>
          <w:tab w:val="left" w:pos="3240"/>
          <w:tab w:val="right" w:pos="11070"/>
        </w:tabs>
        <w:ind w:left="2520" w:hanging="180"/>
        <w:rPr>
          <w:rFonts w:ascii="Poppins" w:hAnsi="Poppins" w:cs="Poppins"/>
          <w:color w:val="062172"/>
          <w:sz w:val="19"/>
          <w:szCs w:val="19"/>
        </w:rPr>
      </w:pPr>
      <w:r>
        <w:rPr>
          <w:rFonts w:ascii="Poppins" w:hAnsi="Poppins" w:cs="Poppins"/>
          <w:color w:val="062172"/>
          <w:sz w:val="19"/>
          <w:szCs w:val="19"/>
        </w:rPr>
        <w:t>1</w:t>
      </w:r>
      <w:r w:rsidR="006204C8" w:rsidRPr="00AE1DFE">
        <w:rPr>
          <w:rFonts w:ascii="Poppins" w:hAnsi="Poppins" w:cs="Poppins"/>
          <w:color w:val="062172"/>
          <w:sz w:val="19"/>
          <w:szCs w:val="19"/>
        </w:rPr>
        <w:t xml:space="preserve">.1 Un PSE/PTE endossé </w:t>
      </w:r>
    </w:p>
    <w:p w14:paraId="1E0F0D23" w14:textId="53EE8D6C" w:rsidR="00B9169C" w:rsidRPr="00AE1DFE" w:rsidRDefault="00AE1DFE" w:rsidP="003B2464">
      <w:pPr>
        <w:tabs>
          <w:tab w:val="left" w:pos="2610"/>
          <w:tab w:val="left" w:pos="3240"/>
          <w:tab w:val="right" w:pos="11070"/>
        </w:tabs>
        <w:ind w:left="2520" w:hanging="180"/>
        <w:rPr>
          <w:rFonts w:ascii="Poppins" w:eastAsia="ヒラギノ角ゴ Pro W3" w:hAnsi="Poppins" w:cs="Poppins"/>
          <w:color w:val="062172"/>
          <w:sz w:val="19"/>
          <w:szCs w:val="19"/>
        </w:rPr>
      </w:pPr>
      <w:r>
        <w:rPr>
          <w:rFonts w:ascii="Poppins" w:hAnsi="Poppins" w:cs="Poppins"/>
          <w:color w:val="062172"/>
          <w:sz w:val="19"/>
          <w:szCs w:val="19"/>
        </w:rPr>
        <w:t>1</w:t>
      </w:r>
      <w:r w:rsidR="00141F9D" w:rsidRPr="00AE1DFE">
        <w:rPr>
          <w:rFonts w:ascii="Poppins" w:hAnsi="Poppins" w:cs="Poppins"/>
          <w:color w:val="062172"/>
          <w:sz w:val="19"/>
          <w:szCs w:val="19"/>
        </w:rPr>
        <w:t xml:space="preserve">.2 </w:t>
      </w:r>
      <w:r w:rsidR="00011F20" w:rsidRPr="00AE1DFE">
        <w:rPr>
          <w:rFonts w:ascii="Poppins" w:hAnsi="Poppins" w:cs="Poppins"/>
          <w:color w:val="062172"/>
          <w:sz w:val="19"/>
          <w:szCs w:val="19"/>
        </w:rPr>
        <w:t>E</w:t>
      </w:r>
      <w:r w:rsidR="00141F9D" w:rsidRPr="00AE1DFE">
        <w:rPr>
          <w:rFonts w:ascii="Poppins" w:hAnsi="Poppins" w:cs="Poppins"/>
          <w:color w:val="062172"/>
          <w:sz w:val="19"/>
          <w:szCs w:val="19"/>
        </w:rPr>
        <w:t>ngagement à financer le PSE/PTE endossé</w:t>
      </w:r>
    </w:p>
    <w:p w14:paraId="4277C02C" w14:textId="7EEC9B51" w:rsidR="00C56415" w:rsidRPr="00AE1DFE" w:rsidRDefault="00AE1DFE" w:rsidP="003B2464">
      <w:pPr>
        <w:tabs>
          <w:tab w:val="left" w:pos="2610"/>
          <w:tab w:val="left" w:pos="3240"/>
          <w:tab w:val="right" w:pos="11070"/>
        </w:tabs>
        <w:ind w:left="2520" w:hanging="180"/>
        <w:rPr>
          <w:rFonts w:ascii="Poppins" w:hAnsi="Poppins" w:cs="Poppins"/>
          <w:color w:val="062172"/>
          <w:sz w:val="19"/>
          <w:szCs w:val="19"/>
        </w:rPr>
      </w:pPr>
      <w:r>
        <w:rPr>
          <w:rFonts w:ascii="Poppins" w:hAnsi="Poppins" w:cs="Poppins"/>
          <w:color w:val="062172"/>
          <w:sz w:val="19"/>
          <w:szCs w:val="19"/>
        </w:rPr>
        <w:t>1</w:t>
      </w:r>
      <w:r w:rsidR="00141F9D" w:rsidRPr="00AE1DFE">
        <w:rPr>
          <w:rFonts w:ascii="Poppins" w:hAnsi="Poppins" w:cs="Poppins"/>
          <w:color w:val="062172"/>
          <w:sz w:val="19"/>
          <w:szCs w:val="19"/>
        </w:rPr>
        <w:t>.3 Disponibilité de données essentielles</w:t>
      </w:r>
    </w:p>
    <w:p w14:paraId="07142444" w14:textId="474609DD" w:rsidR="00047878" w:rsidRPr="00AE1DFE" w:rsidRDefault="00047878" w:rsidP="00AE1DFE">
      <w:pPr>
        <w:pBdr>
          <w:bottom w:val="single" w:sz="8" w:space="1" w:color="auto"/>
        </w:pBdr>
        <w:tabs>
          <w:tab w:val="right" w:pos="11070"/>
        </w:tabs>
        <w:ind w:left="1890"/>
        <w:outlineLvl w:val="0"/>
        <w:rPr>
          <w:rFonts w:ascii="Poppins" w:hAnsi="Poppins" w:cs="Poppins"/>
          <w:b/>
          <w:color w:val="43D596"/>
          <w:sz w:val="12"/>
          <w:szCs w:val="12"/>
        </w:rPr>
      </w:pPr>
    </w:p>
    <w:p w14:paraId="2ABFF4BC" w14:textId="72CDA9A5" w:rsidR="004E24C6" w:rsidRPr="00AE1DFE" w:rsidRDefault="00AE1DFE" w:rsidP="003B2464">
      <w:pPr>
        <w:pBdr>
          <w:bottom w:val="single" w:sz="8" w:space="1" w:color="auto"/>
        </w:pBdr>
        <w:tabs>
          <w:tab w:val="right" w:pos="11070"/>
        </w:tabs>
        <w:ind w:left="1890"/>
        <w:outlineLvl w:val="0"/>
        <w:rPr>
          <w:rFonts w:ascii="Poppins" w:hAnsi="Poppins" w:cs="Poppins"/>
          <w:b/>
          <w:color w:val="43D596"/>
          <w:sz w:val="22"/>
          <w:szCs w:val="22"/>
        </w:rPr>
      </w:pPr>
      <w:r>
        <w:rPr>
          <w:rFonts w:ascii="Poppins" w:hAnsi="Poppins" w:cs="Poppins"/>
          <w:b/>
          <w:color w:val="43D596"/>
          <w:sz w:val="22"/>
          <w:szCs w:val="22"/>
        </w:rPr>
        <w:t>2</w:t>
      </w:r>
      <w:r w:rsidR="004E24C6" w:rsidRPr="00AE1DFE">
        <w:rPr>
          <w:rFonts w:ascii="Poppins" w:hAnsi="Poppins" w:cs="Poppins"/>
          <w:b/>
          <w:color w:val="43D596"/>
          <w:sz w:val="22"/>
          <w:szCs w:val="22"/>
        </w:rPr>
        <w:t>. Informations sur le pays</w:t>
      </w:r>
      <w:r w:rsidR="00330777" w:rsidRPr="00AE1DFE">
        <w:rPr>
          <w:rFonts w:ascii="Poppins" w:hAnsi="Poppins" w:cs="Poppins"/>
          <w:b/>
          <w:color w:val="43D596"/>
          <w:sz w:val="22"/>
          <w:szCs w:val="22"/>
        </w:rPr>
        <w:tab/>
      </w:r>
      <w:r w:rsidR="004E24C6" w:rsidRPr="00AE1DFE">
        <w:rPr>
          <w:rFonts w:ascii="Poppins" w:hAnsi="Poppins" w:cs="Poppins"/>
          <w:b/>
          <w:color w:val="43D596"/>
          <w:sz w:val="22"/>
          <w:szCs w:val="22"/>
        </w:rPr>
        <w:t>6</w:t>
      </w:r>
    </w:p>
    <w:p w14:paraId="211C9455" w14:textId="4BBC82C3" w:rsidR="004E24C6" w:rsidRPr="00776808" w:rsidRDefault="004E24C6" w:rsidP="003B2464">
      <w:pPr>
        <w:tabs>
          <w:tab w:val="right" w:pos="11070"/>
        </w:tabs>
        <w:spacing w:line="300" w:lineRule="auto"/>
        <w:ind w:left="1890" w:hanging="270"/>
        <w:rPr>
          <w:rFonts w:ascii="Arial" w:hAnsi="Arial" w:cs="Arial"/>
          <w:sz w:val="8"/>
          <w:szCs w:val="8"/>
        </w:rPr>
      </w:pPr>
    </w:p>
    <w:p w14:paraId="7FC1BB46" w14:textId="19F14C28" w:rsidR="004E24C6" w:rsidRDefault="004E24C6" w:rsidP="003B2464">
      <w:pPr>
        <w:pBdr>
          <w:bottom w:val="single" w:sz="8" w:space="1" w:color="auto"/>
        </w:pBdr>
        <w:tabs>
          <w:tab w:val="right" w:pos="11070"/>
        </w:tabs>
        <w:ind w:left="1890"/>
        <w:outlineLvl w:val="0"/>
        <w:rPr>
          <w:rFonts w:ascii="Arial" w:hAnsi="Arial" w:cs="Arial"/>
          <w:b/>
        </w:rPr>
      </w:pPr>
    </w:p>
    <w:p w14:paraId="463A79E5" w14:textId="4FBC4656" w:rsidR="00C56415" w:rsidRPr="00AE1DFE" w:rsidRDefault="00AE1DFE" w:rsidP="003B2464">
      <w:pPr>
        <w:pBdr>
          <w:bottom w:val="single" w:sz="8" w:space="1" w:color="auto"/>
        </w:pBdr>
        <w:tabs>
          <w:tab w:val="right" w:pos="11070"/>
        </w:tabs>
        <w:ind w:left="1890"/>
        <w:outlineLvl w:val="0"/>
        <w:rPr>
          <w:rFonts w:ascii="Poppins" w:hAnsi="Poppins" w:cs="Poppins"/>
          <w:b/>
          <w:color w:val="43D596"/>
          <w:sz w:val="22"/>
          <w:szCs w:val="22"/>
        </w:rPr>
      </w:pPr>
      <w:r>
        <w:rPr>
          <w:rFonts w:ascii="Poppins" w:hAnsi="Poppins" w:cs="Poppins"/>
          <w:b/>
          <w:color w:val="43D596"/>
          <w:sz w:val="22"/>
          <w:szCs w:val="22"/>
        </w:rPr>
        <w:t>3</w:t>
      </w:r>
      <w:r w:rsidR="005C06BD" w:rsidRPr="00AE1DFE">
        <w:rPr>
          <w:rFonts w:ascii="Poppins" w:hAnsi="Poppins" w:cs="Poppins"/>
          <w:b/>
          <w:color w:val="43D596"/>
          <w:sz w:val="22"/>
          <w:szCs w:val="22"/>
        </w:rPr>
        <w:t>. Programme</w:t>
      </w:r>
      <w:r w:rsidR="00330777" w:rsidRPr="00AE1DFE">
        <w:rPr>
          <w:rFonts w:ascii="Poppins" w:hAnsi="Poppins" w:cs="Poppins"/>
          <w:b/>
          <w:color w:val="43D596"/>
          <w:sz w:val="22"/>
          <w:szCs w:val="22"/>
        </w:rPr>
        <w:tab/>
      </w:r>
      <w:r w:rsidR="005C06BD" w:rsidRPr="00AE1DFE">
        <w:rPr>
          <w:rFonts w:ascii="Poppins" w:hAnsi="Poppins" w:cs="Poppins"/>
          <w:b/>
          <w:color w:val="43D596"/>
          <w:sz w:val="22"/>
          <w:szCs w:val="22"/>
        </w:rPr>
        <w:t>6</w:t>
      </w:r>
    </w:p>
    <w:p w14:paraId="4C631DA2" w14:textId="1C43BF6C" w:rsidR="00C56415" w:rsidRPr="00D034B9" w:rsidRDefault="00C56415" w:rsidP="003B2464">
      <w:pPr>
        <w:tabs>
          <w:tab w:val="right" w:pos="11070"/>
        </w:tabs>
        <w:spacing w:line="300" w:lineRule="auto"/>
        <w:ind w:left="1890" w:hanging="270"/>
        <w:rPr>
          <w:rFonts w:ascii="Arial" w:hAnsi="Arial" w:cs="Arial"/>
          <w:color w:val="000000" w:themeColor="text1"/>
          <w:sz w:val="8"/>
          <w:szCs w:val="8"/>
        </w:rPr>
      </w:pPr>
    </w:p>
    <w:p w14:paraId="1174A8B8" w14:textId="3F75B7D2" w:rsidR="00B9169C" w:rsidRPr="00AE1DFE" w:rsidRDefault="00AE1DFE" w:rsidP="00AE1DFE">
      <w:pPr>
        <w:tabs>
          <w:tab w:val="left" w:pos="2610"/>
          <w:tab w:val="left" w:pos="3240"/>
          <w:tab w:val="right" w:pos="11070"/>
        </w:tabs>
        <w:ind w:left="2520" w:hanging="180"/>
        <w:rPr>
          <w:rFonts w:ascii="Poppins" w:hAnsi="Poppins" w:cs="Poppins"/>
          <w:color w:val="062172"/>
          <w:sz w:val="19"/>
          <w:szCs w:val="19"/>
        </w:rPr>
      </w:pPr>
      <w:r>
        <w:rPr>
          <w:rFonts w:ascii="Poppins" w:hAnsi="Poppins" w:cs="Poppins"/>
          <w:color w:val="062172"/>
          <w:sz w:val="19"/>
          <w:szCs w:val="19"/>
        </w:rPr>
        <w:t>3</w:t>
      </w:r>
      <w:r w:rsidR="00CB1118" w:rsidRPr="00AE1DFE">
        <w:rPr>
          <w:rFonts w:ascii="Poppins" w:hAnsi="Poppins" w:cs="Poppins"/>
          <w:color w:val="062172"/>
          <w:sz w:val="19"/>
          <w:szCs w:val="19"/>
        </w:rPr>
        <w:t xml:space="preserve">.1 Description du programme </w:t>
      </w:r>
    </w:p>
    <w:p w14:paraId="43795EA7" w14:textId="0EE67923" w:rsidR="00D725F0" w:rsidRPr="00AE1DFE" w:rsidRDefault="00AE1DFE" w:rsidP="00AE1DFE">
      <w:pPr>
        <w:tabs>
          <w:tab w:val="left" w:pos="2610"/>
          <w:tab w:val="left" w:pos="3240"/>
          <w:tab w:val="right" w:pos="11070"/>
        </w:tabs>
        <w:ind w:left="2520" w:hanging="180"/>
        <w:rPr>
          <w:rFonts w:ascii="Poppins" w:hAnsi="Poppins" w:cs="Poppins"/>
          <w:color w:val="062172"/>
          <w:sz w:val="19"/>
          <w:szCs w:val="19"/>
        </w:rPr>
      </w:pPr>
      <w:r>
        <w:rPr>
          <w:rFonts w:ascii="Poppins" w:hAnsi="Poppins" w:cs="Poppins"/>
          <w:color w:val="062172"/>
          <w:sz w:val="19"/>
          <w:szCs w:val="19"/>
        </w:rPr>
        <w:t>3</w:t>
      </w:r>
      <w:r w:rsidR="00CB1118" w:rsidRPr="00AE1DFE">
        <w:rPr>
          <w:rFonts w:ascii="Poppins" w:hAnsi="Poppins" w:cs="Poppins"/>
          <w:color w:val="062172"/>
          <w:sz w:val="19"/>
          <w:szCs w:val="19"/>
        </w:rPr>
        <w:t>.2 Réalisations escomptées</w:t>
      </w:r>
    </w:p>
    <w:p w14:paraId="214E1F68" w14:textId="5BB1BF80" w:rsidR="00D725F0" w:rsidRPr="00AE1DFE" w:rsidRDefault="00AE1DFE" w:rsidP="00AE1DFE">
      <w:pPr>
        <w:tabs>
          <w:tab w:val="left" w:pos="2610"/>
          <w:tab w:val="left" w:pos="3240"/>
          <w:tab w:val="right" w:pos="11070"/>
        </w:tabs>
        <w:ind w:left="2520" w:hanging="180"/>
        <w:rPr>
          <w:rFonts w:ascii="Poppins" w:hAnsi="Poppins" w:cs="Poppins"/>
          <w:color w:val="062172"/>
          <w:sz w:val="19"/>
          <w:szCs w:val="19"/>
        </w:rPr>
      </w:pPr>
      <w:r>
        <w:rPr>
          <w:rFonts w:ascii="Poppins" w:hAnsi="Poppins" w:cs="Poppins"/>
          <w:color w:val="062172"/>
          <w:sz w:val="19"/>
          <w:szCs w:val="19"/>
        </w:rPr>
        <w:t>3</w:t>
      </w:r>
      <w:r w:rsidR="00CB1118" w:rsidRPr="00AE1DFE">
        <w:rPr>
          <w:rFonts w:ascii="Poppins" w:hAnsi="Poppins" w:cs="Poppins"/>
          <w:color w:val="062172"/>
          <w:sz w:val="19"/>
          <w:szCs w:val="19"/>
        </w:rPr>
        <w:t>.3 Situation financière</w:t>
      </w:r>
    </w:p>
    <w:p w14:paraId="0868295F" w14:textId="3A0CA58E" w:rsidR="00D725F0" w:rsidRPr="00AE1DFE" w:rsidRDefault="00AE1DFE" w:rsidP="00AE1DFE">
      <w:pPr>
        <w:tabs>
          <w:tab w:val="left" w:pos="2610"/>
          <w:tab w:val="left" w:pos="3240"/>
          <w:tab w:val="right" w:pos="11070"/>
        </w:tabs>
        <w:ind w:left="2520" w:hanging="180"/>
        <w:rPr>
          <w:rFonts w:ascii="Poppins" w:hAnsi="Poppins" w:cs="Poppins"/>
          <w:color w:val="062172"/>
          <w:sz w:val="19"/>
          <w:szCs w:val="19"/>
        </w:rPr>
      </w:pPr>
      <w:r>
        <w:rPr>
          <w:rFonts w:ascii="Poppins" w:hAnsi="Poppins" w:cs="Poppins"/>
          <w:color w:val="062172"/>
          <w:sz w:val="19"/>
          <w:szCs w:val="19"/>
        </w:rPr>
        <w:t>3</w:t>
      </w:r>
      <w:r w:rsidR="00CB1118" w:rsidRPr="00AE1DFE">
        <w:rPr>
          <w:rFonts w:ascii="Poppins" w:hAnsi="Poppins" w:cs="Poppins"/>
          <w:color w:val="062172"/>
          <w:sz w:val="19"/>
          <w:szCs w:val="19"/>
        </w:rPr>
        <w:t>.4 Rôle de l’agent partenaire et coûts</w:t>
      </w:r>
    </w:p>
    <w:p w14:paraId="33E45225" w14:textId="517A283A" w:rsidR="00367BC9" w:rsidRPr="00AE1DFE" w:rsidRDefault="00AE1DFE" w:rsidP="00AE1DFE">
      <w:pPr>
        <w:tabs>
          <w:tab w:val="left" w:pos="2610"/>
          <w:tab w:val="left" w:pos="3240"/>
          <w:tab w:val="right" w:pos="11070"/>
        </w:tabs>
        <w:ind w:left="2520" w:hanging="180"/>
        <w:rPr>
          <w:rFonts w:ascii="Poppins" w:hAnsi="Poppins" w:cs="Poppins"/>
          <w:color w:val="062172"/>
          <w:sz w:val="19"/>
          <w:szCs w:val="19"/>
        </w:rPr>
      </w:pPr>
      <w:r>
        <w:rPr>
          <w:rFonts w:ascii="Poppins" w:hAnsi="Poppins" w:cs="Poppins"/>
          <w:color w:val="062172"/>
          <w:sz w:val="19"/>
          <w:szCs w:val="19"/>
        </w:rPr>
        <w:t>3</w:t>
      </w:r>
      <w:r w:rsidR="00367BC9" w:rsidRPr="00AE1DFE">
        <w:rPr>
          <w:rFonts w:ascii="Poppins" w:hAnsi="Poppins" w:cs="Poppins"/>
          <w:color w:val="062172"/>
          <w:sz w:val="19"/>
          <w:szCs w:val="19"/>
        </w:rPr>
        <w:t>.5 Utilisation des autres coûts de l’agent partenaire</w:t>
      </w:r>
    </w:p>
    <w:p w14:paraId="03F61BEA" w14:textId="7BC1A564" w:rsidR="00367BC9" w:rsidRPr="00AE1DFE" w:rsidRDefault="00AE1DFE" w:rsidP="00AE1DFE">
      <w:pPr>
        <w:tabs>
          <w:tab w:val="left" w:pos="2610"/>
          <w:tab w:val="left" w:pos="3240"/>
          <w:tab w:val="right" w:pos="11070"/>
        </w:tabs>
        <w:ind w:left="2520" w:hanging="180"/>
        <w:rPr>
          <w:rFonts w:ascii="Poppins" w:hAnsi="Poppins" w:cs="Poppins"/>
          <w:color w:val="062172"/>
          <w:sz w:val="19"/>
          <w:szCs w:val="19"/>
        </w:rPr>
      </w:pPr>
      <w:r>
        <w:rPr>
          <w:rFonts w:ascii="Poppins" w:hAnsi="Poppins" w:cs="Poppins"/>
          <w:color w:val="062172"/>
          <w:sz w:val="19"/>
          <w:szCs w:val="19"/>
        </w:rPr>
        <w:t>3</w:t>
      </w:r>
      <w:r w:rsidR="00367BC9" w:rsidRPr="00AE1DFE">
        <w:rPr>
          <w:rFonts w:ascii="Poppins" w:hAnsi="Poppins" w:cs="Poppins"/>
          <w:color w:val="062172"/>
          <w:sz w:val="19"/>
          <w:szCs w:val="19"/>
        </w:rPr>
        <w:t>.6 Efficacité de l’aide</w:t>
      </w:r>
    </w:p>
    <w:p w14:paraId="061FE500" w14:textId="54E6DA2E" w:rsidR="00011F20" w:rsidRPr="00AE1DFE" w:rsidRDefault="00AE1DFE" w:rsidP="00AE1DFE">
      <w:pPr>
        <w:tabs>
          <w:tab w:val="left" w:pos="2610"/>
          <w:tab w:val="left" w:pos="3240"/>
          <w:tab w:val="right" w:pos="11070"/>
        </w:tabs>
        <w:ind w:left="2520" w:hanging="180"/>
        <w:rPr>
          <w:rFonts w:ascii="Poppins" w:hAnsi="Poppins" w:cs="Poppins"/>
          <w:color w:val="062172"/>
          <w:sz w:val="19"/>
          <w:szCs w:val="19"/>
        </w:rPr>
      </w:pPr>
      <w:r>
        <w:rPr>
          <w:rFonts w:ascii="Poppins" w:hAnsi="Poppins" w:cs="Poppins"/>
          <w:color w:val="062172"/>
          <w:sz w:val="19"/>
          <w:szCs w:val="19"/>
        </w:rPr>
        <w:t>3</w:t>
      </w:r>
      <w:r w:rsidR="00011F20" w:rsidRPr="00AE1DFE">
        <w:rPr>
          <w:rFonts w:ascii="Poppins" w:hAnsi="Poppins" w:cs="Poppins"/>
          <w:color w:val="062172"/>
          <w:sz w:val="19"/>
          <w:szCs w:val="19"/>
        </w:rPr>
        <w:t xml:space="preserve">.7 </w:t>
      </w:r>
      <w:bookmarkStart w:id="1" w:name="_Hlk74663740"/>
      <w:r w:rsidR="00011F20" w:rsidRPr="00AE1DFE">
        <w:rPr>
          <w:rFonts w:ascii="Poppins" w:hAnsi="Poppins" w:cs="Poppins"/>
          <w:color w:val="062172"/>
          <w:sz w:val="19"/>
          <w:szCs w:val="19"/>
        </w:rPr>
        <w:t>Mesures de protection contre l’expl</w:t>
      </w:r>
      <w:r w:rsidR="006F7D0C" w:rsidRPr="00AE1DFE">
        <w:rPr>
          <w:rFonts w:ascii="Poppins" w:hAnsi="Poppins" w:cs="Poppins"/>
          <w:color w:val="062172"/>
          <w:sz w:val="19"/>
          <w:szCs w:val="19"/>
        </w:rPr>
        <w:t>oitation, les abus et le harcèlement sexuel</w:t>
      </w:r>
      <w:r w:rsidR="006E1D99" w:rsidRPr="00AE1DFE">
        <w:rPr>
          <w:rFonts w:ascii="Poppins" w:hAnsi="Poppins" w:cs="Poppins"/>
          <w:color w:val="062172"/>
          <w:sz w:val="19"/>
          <w:szCs w:val="19"/>
        </w:rPr>
        <w:t>s</w:t>
      </w:r>
      <w:r w:rsidR="006F7D0C" w:rsidRPr="00AE1DFE">
        <w:rPr>
          <w:rFonts w:ascii="Poppins" w:hAnsi="Poppins" w:cs="Poppins"/>
          <w:color w:val="062172"/>
          <w:sz w:val="19"/>
          <w:szCs w:val="19"/>
        </w:rPr>
        <w:t xml:space="preserve"> </w:t>
      </w:r>
      <w:bookmarkEnd w:id="1"/>
      <w:r w:rsidR="006E1D99" w:rsidRPr="00AE1DFE">
        <w:rPr>
          <w:rFonts w:ascii="Poppins" w:hAnsi="Poppins" w:cs="Poppins"/>
          <w:color w:val="062172"/>
          <w:sz w:val="19"/>
          <w:szCs w:val="19"/>
        </w:rPr>
        <w:t>(SEAH)</w:t>
      </w:r>
    </w:p>
    <w:p w14:paraId="1F07E5EC" w14:textId="09FE1101" w:rsidR="00AB5AC9" w:rsidRPr="00D034B9" w:rsidRDefault="00AB5AC9" w:rsidP="003B2464">
      <w:pPr>
        <w:tabs>
          <w:tab w:val="right" w:pos="11070"/>
        </w:tabs>
        <w:ind w:left="1170"/>
        <w:jc w:val="center"/>
        <w:rPr>
          <w:rFonts w:ascii="Swift LT Std" w:hAnsi="Swift LT Std"/>
          <w:color w:val="000000" w:themeColor="text1"/>
        </w:rPr>
      </w:pPr>
    </w:p>
    <w:p w14:paraId="0D0C625C" w14:textId="35680A69" w:rsidR="000A506F" w:rsidRPr="00C77934" w:rsidRDefault="00AE1DFE" w:rsidP="003B2464">
      <w:pPr>
        <w:pBdr>
          <w:bottom w:val="single" w:sz="8" w:space="1" w:color="auto"/>
        </w:pBdr>
        <w:tabs>
          <w:tab w:val="right" w:pos="11070"/>
        </w:tabs>
        <w:ind w:left="1890"/>
        <w:outlineLvl w:val="0"/>
        <w:rPr>
          <w:rFonts w:ascii="Arial" w:hAnsi="Arial" w:cs="Arial"/>
          <w:b/>
          <w:bCs/>
          <w:color w:val="000000" w:themeColor="text1"/>
        </w:rPr>
      </w:pPr>
      <w:r>
        <w:rPr>
          <w:rFonts w:ascii="Poppins" w:hAnsi="Poppins" w:cs="Poppins"/>
          <w:b/>
          <w:color w:val="43D596"/>
          <w:sz w:val="22"/>
          <w:szCs w:val="22"/>
        </w:rPr>
        <w:t>4</w:t>
      </w:r>
      <w:r w:rsidR="00CB1118" w:rsidRPr="00AE1DFE">
        <w:rPr>
          <w:rFonts w:ascii="Poppins" w:hAnsi="Poppins" w:cs="Poppins"/>
          <w:b/>
          <w:color w:val="43D596"/>
          <w:sz w:val="22"/>
          <w:szCs w:val="22"/>
        </w:rPr>
        <w:t>. Informations sur la part variable</w:t>
      </w:r>
      <w:r w:rsidR="00330777" w:rsidRPr="00AE1DFE">
        <w:rPr>
          <w:rFonts w:ascii="Poppins" w:hAnsi="Poppins" w:cs="Poppins"/>
          <w:b/>
          <w:color w:val="43D596"/>
          <w:sz w:val="22"/>
          <w:szCs w:val="22"/>
        </w:rPr>
        <w:tab/>
      </w:r>
      <w:r w:rsidR="00CB1118" w:rsidRPr="00AE1DFE">
        <w:rPr>
          <w:rFonts w:ascii="Poppins" w:hAnsi="Poppins" w:cs="Poppins"/>
          <w:b/>
          <w:color w:val="43D596"/>
          <w:sz w:val="22"/>
          <w:szCs w:val="22"/>
        </w:rPr>
        <w:t>11</w:t>
      </w:r>
    </w:p>
    <w:p w14:paraId="2F260BCF" w14:textId="6285E732" w:rsidR="000A506F" w:rsidRPr="00AE1DFE" w:rsidRDefault="000A506F" w:rsidP="00AE1DFE">
      <w:pPr>
        <w:tabs>
          <w:tab w:val="left" w:pos="2610"/>
          <w:tab w:val="left" w:pos="3240"/>
          <w:tab w:val="right" w:pos="11070"/>
        </w:tabs>
        <w:ind w:left="2520" w:hanging="180"/>
        <w:rPr>
          <w:rFonts w:ascii="Poppins" w:hAnsi="Poppins" w:cs="Poppins"/>
          <w:color w:val="062172"/>
          <w:sz w:val="19"/>
          <w:szCs w:val="19"/>
        </w:rPr>
      </w:pPr>
    </w:p>
    <w:p w14:paraId="619FDA5D" w14:textId="77190DD0" w:rsidR="000A506F" w:rsidRPr="00AE1DFE" w:rsidRDefault="00AE1DFE" w:rsidP="00AE1DFE">
      <w:pPr>
        <w:tabs>
          <w:tab w:val="left" w:pos="2610"/>
          <w:tab w:val="left" w:pos="3240"/>
          <w:tab w:val="right" w:pos="11070"/>
        </w:tabs>
        <w:ind w:left="2340"/>
        <w:rPr>
          <w:rFonts w:ascii="Poppins" w:hAnsi="Poppins" w:cs="Poppins"/>
          <w:color w:val="062172"/>
          <w:sz w:val="19"/>
          <w:szCs w:val="19"/>
        </w:rPr>
      </w:pPr>
      <w:r>
        <w:rPr>
          <w:rFonts w:ascii="Poppins" w:hAnsi="Poppins" w:cs="Poppins"/>
          <w:color w:val="062172"/>
          <w:sz w:val="19"/>
          <w:szCs w:val="19"/>
        </w:rPr>
        <w:t>4</w:t>
      </w:r>
      <w:r w:rsidR="00CB1118" w:rsidRPr="00AE1DFE">
        <w:rPr>
          <w:rFonts w:ascii="Poppins" w:hAnsi="Poppins" w:cs="Poppins"/>
          <w:color w:val="062172"/>
          <w:sz w:val="19"/>
          <w:szCs w:val="19"/>
        </w:rPr>
        <w:t>.1 Stratégies de la part variable proposées au titre de l’équité, de l’efficience et des résultats d’apprentissage</w:t>
      </w:r>
    </w:p>
    <w:p w14:paraId="4C891DA4" w14:textId="4DDF8569" w:rsidR="008B3AE0" w:rsidRPr="00AE1DFE" w:rsidRDefault="00AE1DFE" w:rsidP="00AE1DFE">
      <w:pPr>
        <w:tabs>
          <w:tab w:val="left" w:pos="2610"/>
          <w:tab w:val="left" w:pos="3240"/>
          <w:tab w:val="right" w:pos="11070"/>
        </w:tabs>
        <w:ind w:left="2520" w:hanging="180"/>
        <w:rPr>
          <w:rFonts w:ascii="Poppins" w:hAnsi="Poppins" w:cs="Poppins"/>
          <w:color w:val="062172"/>
          <w:sz w:val="19"/>
          <w:szCs w:val="19"/>
        </w:rPr>
      </w:pPr>
      <w:r>
        <w:rPr>
          <w:rFonts w:ascii="Poppins" w:hAnsi="Poppins" w:cs="Poppins"/>
          <w:color w:val="062172"/>
          <w:sz w:val="19"/>
          <w:szCs w:val="19"/>
        </w:rPr>
        <w:t>4</w:t>
      </w:r>
      <w:r w:rsidR="00CB1118" w:rsidRPr="00AE1DFE">
        <w:rPr>
          <w:rFonts w:ascii="Poppins" w:hAnsi="Poppins" w:cs="Poppins"/>
          <w:color w:val="062172"/>
          <w:sz w:val="19"/>
          <w:szCs w:val="19"/>
        </w:rPr>
        <w:t>.2 Indicateurs, cibles, et moyens de vérification de la part variable</w:t>
      </w:r>
    </w:p>
    <w:p w14:paraId="43430015" w14:textId="2F80725E" w:rsidR="000023E5" w:rsidRPr="00AE1DFE" w:rsidRDefault="00AE1DFE" w:rsidP="00AE1DFE">
      <w:pPr>
        <w:tabs>
          <w:tab w:val="left" w:pos="2610"/>
          <w:tab w:val="left" w:pos="3240"/>
          <w:tab w:val="right" w:pos="11070"/>
        </w:tabs>
        <w:ind w:left="2520" w:hanging="180"/>
        <w:rPr>
          <w:rFonts w:ascii="Poppins" w:hAnsi="Poppins" w:cs="Poppins"/>
          <w:color w:val="062172"/>
          <w:sz w:val="19"/>
          <w:szCs w:val="19"/>
        </w:rPr>
      </w:pPr>
      <w:r>
        <w:rPr>
          <w:rFonts w:ascii="Poppins" w:hAnsi="Poppins" w:cs="Poppins"/>
          <w:color w:val="062172"/>
          <w:sz w:val="19"/>
          <w:szCs w:val="19"/>
        </w:rPr>
        <w:t>4</w:t>
      </w:r>
      <w:r w:rsidR="00CB1118" w:rsidRPr="00AE1DFE">
        <w:rPr>
          <w:rFonts w:ascii="Poppins" w:hAnsi="Poppins" w:cs="Poppins"/>
          <w:color w:val="062172"/>
          <w:sz w:val="19"/>
          <w:szCs w:val="19"/>
        </w:rPr>
        <w:t>.3 Mécanisme de décaissement</w:t>
      </w:r>
    </w:p>
    <w:p w14:paraId="7C6707DB" w14:textId="24C3F9DD" w:rsidR="003C1911" w:rsidRPr="00D034B9" w:rsidRDefault="003C1911" w:rsidP="003B2464">
      <w:pPr>
        <w:tabs>
          <w:tab w:val="right" w:pos="11070"/>
        </w:tabs>
        <w:ind w:left="1170"/>
        <w:jc w:val="center"/>
        <w:rPr>
          <w:rFonts w:ascii="Swift LT Std" w:hAnsi="Swift LT Std"/>
          <w:color w:val="000000" w:themeColor="text1"/>
        </w:rPr>
      </w:pPr>
    </w:p>
    <w:p w14:paraId="17A561C9" w14:textId="1DAA9C6D" w:rsidR="00E77BFB" w:rsidRPr="00C77934" w:rsidRDefault="00AE1DFE" w:rsidP="003B2464">
      <w:pPr>
        <w:pBdr>
          <w:bottom w:val="single" w:sz="8" w:space="1" w:color="auto"/>
        </w:pBdr>
        <w:tabs>
          <w:tab w:val="right" w:pos="11070"/>
        </w:tabs>
        <w:ind w:left="1890"/>
        <w:outlineLvl w:val="0"/>
        <w:rPr>
          <w:rFonts w:ascii="Arial" w:hAnsi="Arial" w:cs="Arial"/>
          <w:b/>
          <w:bCs/>
        </w:rPr>
      </w:pPr>
      <w:r>
        <w:rPr>
          <w:rFonts w:ascii="Poppins" w:hAnsi="Poppins" w:cs="Poppins"/>
          <w:b/>
          <w:color w:val="43D596"/>
          <w:sz w:val="22"/>
          <w:szCs w:val="22"/>
        </w:rPr>
        <w:t>5</w:t>
      </w:r>
      <w:r w:rsidR="004B6B7E" w:rsidRPr="00AE1DFE">
        <w:rPr>
          <w:rFonts w:ascii="Poppins" w:hAnsi="Poppins" w:cs="Poppins"/>
          <w:b/>
          <w:color w:val="43D596"/>
          <w:sz w:val="22"/>
          <w:szCs w:val="22"/>
        </w:rPr>
        <w:t>. Approche inclusive</w:t>
      </w:r>
      <w:r w:rsidR="00330777" w:rsidRPr="00AE1DFE">
        <w:rPr>
          <w:rFonts w:ascii="Poppins" w:hAnsi="Poppins" w:cs="Poppins"/>
          <w:b/>
          <w:color w:val="43D596"/>
          <w:sz w:val="22"/>
          <w:szCs w:val="22"/>
        </w:rPr>
        <w:tab/>
      </w:r>
      <w:r w:rsidR="004B6B7E" w:rsidRPr="00AE1DFE">
        <w:rPr>
          <w:rFonts w:ascii="Poppins" w:hAnsi="Poppins" w:cs="Poppins"/>
          <w:b/>
          <w:color w:val="43D596"/>
          <w:sz w:val="22"/>
          <w:szCs w:val="22"/>
        </w:rPr>
        <w:t>14</w:t>
      </w:r>
    </w:p>
    <w:p w14:paraId="3EA50DFF" w14:textId="683C1DC8" w:rsidR="00E77BFB" w:rsidRPr="00776808" w:rsidRDefault="00E77BFB" w:rsidP="003B2464">
      <w:pPr>
        <w:tabs>
          <w:tab w:val="right" w:pos="11070"/>
        </w:tabs>
        <w:spacing w:line="300" w:lineRule="auto"/>
        <w:ind w:left="1890" w:hanging="270"/>
        <w:rPr>
          <w:rFonts w:ascii="Arial" w:hAnsi="Arial" w:cs="Arial"/>
          <w:sz w:val="8"/>
          <w:szCs w:val="8"/>
        </w:rPr>
      </w:pPr>
    </w:p>
    <w:p w14:paraId="5D16CF65" w14:textId="6A6850AC" w:rsidR="00E77BFB" w:rsidRPr="00AE1DFE" w:rsidRDefault="00AE1DFE" w:rsidP="00AE1DFE">
      <w:pPr>
        <w:tabs>
          <w:tab w:val="left" w:pos="2610"/>
          <w:tab w:val="left" w:pos="3240"/>
          <w:tab w:val="right" w:pos="11070"/>
        </w:tabs>
        <w:ind w:left="2520" w:hanging="180"/>
        <w:rPr>
          <w:rFonts w:ascii="Poppins" w:hAnsi="Poppins" w:cs="Poppins"/>
          <w:color w:val="062172"/>
          <w:sz w:val="19"/>
          <w:szCs w:val="19"/>
        </w:rPr>
      </w:pPr>
      <w:r>
        <w:rPr>
          <w:rFonts w:ascii="Poppins" w:hAnsi="Poppins" w:cs="Poppins"/>
          <w:color w:val="062172"/>
          <w:sz w:val="19"/>
          <w:szCs w:val="19"/>
        </w:rPr>
        <w:t>5</w:t>
      </w:r>
      <w:r w:rsidR="00751343" w:rsidRPr="00AE1DFE">
        <w:rPr>
          <w:rFonts w:ascii="Poppins" w:hAnsi="Poppins" w:cs="Poppins"/>
          <w:color w:val="062172"/>
          <w:sz w:val="19"/>
          <w:szCs w:val="19"/>
        </w:rPr>
        <w:t>.1 Partenaires de développement</w:t>
      </w:r>
    </w:p>
    <w:p w14:paraId="7B387D06" w14:textId="59E92719" w:rsidR="009D7D5D" w:rsidRPr="00AE1DFE" w:rsidRDefault="00AE1DFE" w:rsidP="00AE1DFE">
      <w:pPr>
        <w:tabs>
          <w:tab w:val="left" w:pos="2610"/>
          <w:tab w:val="left" w:pos="3240"/>
          <w:tab w:val="right" w:pos="11070"/>
        </w:tabs>
        <w:ind w:left="2520" w:hanging="180"/>
        <w:rPr>
          <w:rFonts w:ascii="Poppins" w:hAnsi="Poppins" w:cs="Poppins"/>
          <w:color w:val="062172"/>
          <w:sz w:val="19"/>
          <w:szCs w:val="19"/>
        </w:rPr>
      </w:pPr>
      <w:r>
        <w:rPr>
          <w:rFonts w:ascii="Poppins" w:hAnsi="Poppins" w:cs="Poppins"/>
          <w:color w:val="062172"/>
          <w:sz w:val="19"/>
          <w:szCs w:val="19"/>
        </w:rPr>
        <w:t>5</w:t>
      </w:r>
      <w:r w:rsidR="00E77BFB" w:rsidRPr="00AE1DFE">
        <w:rPr>
          <w:rFonts w:ascii="Poppins" w:hAnsi="Poppins" w:cs="Poppins"/>
          <w:color w:val="062172"/>
          <w:sz w:val="19"/>
          <w:szCs w:val="19"/>
        </w:rPr>
        <w:t xml:space="preserve">.2 Validation </w:t>
      </w:r>
    </w:p>
    <w:p w14:paraId="41213B00" w14:textId="0EB6EF95" w:rsidR="00E05D5F" w:rsidRDefault="00E05D5F" w:rsidP="003B2464">
      <w:pPr>
        <w:pBdr>
          <w:bottom w:val="single" w:sz="8" w:space="1" w:color="auto"/>
        </w:pBdr>
        <w:tabs>
          <w:tab w:val="right" w:pos="11070"/>
        </w:tabs>
        <w:ind w:left="1890"/>
        <w:outlineLvl w:val="0"/>
        <w:rPr>
          <w:rFonts w:ascii="Arial" w:hAnsi="Arial" w:cs="Arial"/>
          <w:sz w:val="22"/>
          <w:szCs w:val="22"/>
        </w:rPr>
      </w:pPr>
    </w:p>
    <w:p w14:paraId="504E8D7C" w14:textId="3B45B386" w:rsidR="00EE23EF" w:rsidRDefault="00DC39A7" w:rsidP="00AE1DFE">
      <w:pPr>
        <w:pBdr>
          <w:bottom w:val="single" w:sz="8" w:space="1" w:color="auto"/>
        </w:pBdr>
        <w:tabs>
          <w:tab w:val="right" w:pos="11070"/>
        </w:tabs>
        <w:ind w:left="1890"/>
        <w:outlineLvl w:val="0"/>
        <w:rPr>
          <w:rFonts w:ascii="Arial" w:hAnsi="Arial" w:cs="Arial"/>
          <w:sz w:val="6"/>
          <w:szCs w:val="6"/>
        </w:rPr>
      </w:pPr>
      <w:r w:rsidRPr="00AE1DFE">
        <w:rPr>
          <w:rFonts w:ascii="Poppins" w:hAnsi="Poppins" w:cs="Poppins"/>
          <w:b/>
          <w:color w:val="43D596"/>
          <w:sz w:val="22"/>
          <w:szCs w:val="22"/>
        </w:rPr>
        <w:t xml:space="preserve">Annexe </w:t>
      </w:r>
      <w:r w:rsidR="00AE1DFE">
        <w:rPr>
          <w:rFonts w:ascii="Poppins" w:hAnsi="Poppins" w:cs="Poppins"/>
          <w:b/>
          <w:color w:val="43D596"/>
          <w:sz w:val="22"/>
          <w:szCs w:val="22"/>
        </w:rPr>
        <w:t>1</w:t>
      </w:r>
      <w:r w:rsidRPr="00AE1DFE">
        <w:rPr>
          <w:rFonts w:ascii="Poppins" w:hAnsi="Poppins" w:cs="Poppins"/>
          <w:b/>
          <w:color w:val="43D596"/>
          <w:sz w:val="22"/>
          <w:szCs w:val="22"/>
        </w:rPr>
        <w:t> : Définitions</w:t>
      </w:r>
      <w:r w:rsidR="00330777" w:rsidRPr="00AE1DFE">
        <w:rPr>
          <w:rFonts w:ascii="Poppins" w:hAnsi="Poppins" w:cs="Poppins"/>
          <w:b/>
          <w:color w:val="43D596"/>
          <w:sz w:val="22"/>
          <w:szCs w:val="22"/>
        </w:rPr>
        <w:tab/>
      </w:r>
      <w:r w:rsidRPr="00AE1DFE">
        <w:rPr>
          <w:rFonts w:ascii="Poppins" w:hAnsi="Poppins" w:cs="Poppins"/>
          <w:b/>
          <w:color w:val="43D596"/>
          <w:sz w:val="22"/>
          <w:szCs w:val="22"/>
        </w:rPr>
        <w:t>1</w:t>
      </w:r>
      <w:r w:rsidR="00330777" w:rsidRPr="00AE1DFE">
        <w:rPr>
          <w:rFonts w:ascii="Poppins" w:hAnsi="Poppins" w:cs="Poppins"/>
          <w:b/>
          <w:color w:val="43D596"/>
          <w:sz w:val="22"/>
          <w:szCs w:val="22"/>
        </w:rPr>
        <w:t>6</w:t>
      </w:r>
      <w:r>
        <w:rPr>
          <w:rFonts w:ascii="Arial" w:hAnsi="Arial"/>
          <w:b/>
        </w:rPr>
        <w:t xml:space="preserve"> </w:t>
      </w:r>
      <w:r>
        <w:br w:type="page"/>
      </w:r>
    </w:p>
    <w:tbl>
      <w:tblPr>
        <w:tblStyle w:val="TableGrid"/>
        <w:tblpPr w:leftFromText="180" w:rightFromText="180" w:vertAnchor="text" w:horzAnchor="page" w:tblpX="631" w:tblpY="22"/>
        <w:tblW w:w="1082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10828"/>
      </w:tblGrid>
      <w:tr w:rsidR="008B028C" w:rsidRPr="008B028C" w14:paraId="683C4F49" w14:textId="77777777" w:rsidTr="008B028C">
        <w:trPr>
          <w:trHeight w:val="233"/>
        </w:trPr>
        <w:tc>
          <w:tcPr>
            <w:tcW w:w="10828" w:type="dxa"/>
            <w:tcBorders>
              <w:top w:val="nil"/>
              <w:left w:val="nil"/>
              <w:bottom w:val="nil"/>
              <w:right w:val="nil"/>
            </w:tcBorders>
            <w:shd w:val="clear" w:color="auto" w:fill="FFFFFF" w:themeFill="background1"/>
            <w:vAlign w:val="center"/>
          </w:tcPr>
          <w:p w14:paraId="5FAC18B2" w14:textId="59FFEABC" w:rsidR="00972CC8" w:rsidRPr="00B13544" w:rsidRDefault="008B028C" w:rsidP="00972CC8">
            <w:pPr>
              <w:ind w:left="65"/>
              <w:rPr>
                <w:rFonts w:ascii="Poppins" w:hAnsi="Poppins" w:cs="Poppins"/>
                <w:b/>
                <w:bCs/>
                <w:color w:val="062172"/>
                <w:sz w:val="28"/>
                <w:szCs w:val="28"/>
              </w:rPr>
            </w:pPr>
            <w:r w:rsidRPr="00B13544">
              <w:rPr>
                <w:rFonts w:ascii="Poppins" w:hAnsi="Poppins" w:cs="Poppins"/>
                <w:b/>
                <w:color w:val="43D596"/>
                <w:sz w:val="28"/>
              </w:rPr>
              <w:lastRenderedPageBreak/>
              <w:t>1</w:t>
            </w:r>
            <w:r w:rsidR="00104F9E" w:rsidRPr="00B13544">
              <w:rPr>
                <w:rFonts w:ascii="Poppins" w:hAnsi="Poppins" w:cs="Poppins"/>
                <w:b/>
                <w:color w:val="43D596"/>
                <w:sz w:val="28"/>
              </w:rPr>
              <w:t>. RESPECT DES PRÉREQUIS AU FINANCEMENT — PART FIXE</w:t>
            </w:r>
          </w:p>
        </w:tc>
      </w:tr>
      <w:tr w:rsidR="00972CC8" w:rsidRPr="00C45829" w14:paraId="4C2284AB" w14:textId="77777777" w:rsidTr="005D0088">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198"/>
        </w:trPr>
        <w:tc>
          <w:tcPr>
            <w:tcW w:w="10828" w:type="dxa"/>
            <w:tcBorders>
              <w:top w:val="nil"/>
              <w:left w:val="nil"/>
              <w:bottom w:val="nil"/>
              <w:right w:val="nil"/>
            </w:tcBorders>
            <w:shd w:val="clear" w:color="auto" w:fill="062172"/>
            <w:vAlign w:val="center"/>
          </w:tcPr>
          <w:p w14:paraId="6CBA8F90" w14:textId="15DF2ACB" w:rsidR="00972CC8" w:rsidRPr="00B13544" w:rsidRDefault="00806B55" w:rsidP="00972CC8">
            <w:pPr>
              <w:ind w:left="65"/>
              <w:rPr>
                <w:rFonts w:ascii="Poppins" w:hAnsi="Poppins" w:cs="Poppins"/>
                <w:b/>
                <w:bCs/>
              </w:rPr>
            </w:pPr>
            <w:r>
              <w:rPr>
                <w:rFonts w:ascii="Poppins" w:hAnsi="Poppins" w:cs="Poppins"/>
                <w:b/>
                <w:sz w:val="22"/>
                <w:szCs w:val="22"/>
              </w:rPr>
              <w:t>1</w:t>
            </w:r>
            <w:r w:rsidR="00104F9E" w:rsidRPr="00B13544">
              <w:rPr>
                <w:rFonts w:ascii="Poppins" w:hAnsi="Poppins" w:cs="Poppins"/>
                <w:b/>
                <w:sz w:val="22"/>
                <w:szCs w:val="22"/>
              </w:rPr>
              <w:t>.1 Prérequis 1 : Un PSE/PTE endossé de qualité</w:t>
            </w:r>
            <w:r w:rsidR="00972CC8" w:rsidRPr="00B13544">
              <w:rPr>
                <w:rStyle w:val="FootnoteReference"/>
                <w:rFonts w:ascii="Poppins" w:hAnsi="Poppins" w:cs="Poppins"/>
                <w:b/>
                <w:bCs/>
              </w:rPr>
              <w:footnoteReference w:id="5"/>
            </w:r>
          </w:p>
        </w:tc>
      </w:tr>
      <w:tr w:rsidR="00972CC8" w:rsidRPr="00D034B9" w14:paraId="46F765B8" w14:textId="77777777" w:rsidTr="005D0088">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1330"/>
        </w:trPr>
        <w:tc>
          <w:tcPr>
            <w:tcW w:w="10828" w:type="dxa"/>
            <w:tcBorders>
              <w:top w:val="nil"/>
              <w:left w:val="nil"/>
              <w:bottom w:val="single" w:sz="12" w:space="0" w:color="062172"/>
              <w:right w:val="nil"/>
            </w:tcBorders>
            <w:shd w:val="clear" w:color="auto" w:fill="E6E6E6"/>
            <w:vAlign w:val="center"/>
          </w:tcPr>
          <w:p w14:paraId="6C088F8A" w14:textId="7BE15D52" w:rsidR="00972CC8" w:rsidRPr="00B13544" w:rsidRDefault="00972CC8" w:rsidP="00B13544">
            <w:pPr>
              <w:pStyle w:val="CommentText"/>
              <w:jc w:val="both"/>
              <w:rPr>
                <w:rFonts w:ascii="Poppins" w:hAnsi="Poppins" w:cs="Poppins"/>
                <w:color w:val="062172"/>
                <w:sz w:val="19"/>
                <w:szCs w:val="19"/>
              </w:rPr>
            </w:pPr>
            <w:r w:rsidRPr="00B13544">
              <w:rPr>
                <w:rFonts w:ascii="Poppins" w:hAnsi="Poppins" w:cs="Poppins"/>
                <w:color w:val="062172"/>
                <w:sz w:val="19"/>
                <w:szCs w:val="19"/>
              </w:rPr>
              <w:t>Veuillez préciser les raisons justifiant la qualité du PSE/PTE endossé en récapitulant les principales conclusions et recommandations du rapport d’évaluation, et montrer de quelle façon elles ont été prises en compte dans la note sur le rapport d’évaluation en indiquant notamment tout ajustement apporté au PSE/PTE ou toute action de suivi à moyen ou long terme décidée ultérieurement, ainsi que tout autre problème en suspens lié au PSE/PTE.</w:t>
            </w:r>
          </w:p>
          <w:p w14:paraId="1F77835E" w14:textId="77777777" w:rsidR="00972CC8" w:rsidRPr="00D034B9" w:rsidRDefault="00972CC8" w:rsidP="003A2DD0">
            <w:pPr>
              <w:pStyle w:val="CommentText"/>
              <w:rPr>
                <w:rFonts w:ascii="Arial" w:hAnsi="Arial" w:cs="Arial"/>
                <w:color w:val="000000" w:themeColor="text1"/>
                <w:sz w:val="6"/>
                <w:szCs w:val="6"/>
              </w:rPr>
            </w:pPr>
          </w:p>
        </w:tc>
      </w:tr>
      <w:tr w:rsidR="00972CC8" w:rsidRPr="00CB2D97" w14:paraId="3279AB11" w14:textId="77777777" w:rsidTr="005D0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trPr>
        <w:tc>
          <w:tcPr>
            <w:tcW w:w="10828"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3AAAAE93" w14:textId="77777777" w:rsidR="00972CC8" w:rsidRDefault="00972CC8" w:rsidP="00972CC8">
            <w:pPr>
              <w:rPr>
                <w:rFonts w:ascii="Arial" w:hAnsi="Arial" w:cs="Arial"/>
                <w:color w:val="803F91"/>
                <w:sz w:val="22"/>
                <w:szCs w:val="22"/>
              </w:rPr>
            </w:pPr>
            <w:r>
              <w:rPr>
                <w:rFonts w:ascii="Arial" w:hAnsi="Arial"/>
                <w:color w:val="803F91"/>
                <w:sz w:val="22"/>
              </w:rPr>
              <w:t xml:space="preserve"> </w:t>
            </w:r>
          </w:p>
          <w:p w14:paraId="1C062301" w14:textId="0248B73F" w:rsidR="00BA5210" w:rsidRPr="002B29F1" w:rsidRDefault="00BA5210" w:rsidP="00972CC8">
            <w:pPr>
              <w:rPr>
                <w:rFonts w:ascii="Arial" w:hAnsi="Arial" w:cs="Arial"/>
                <w:sz w:val="22"/>
                <w:szCs w:val="22"/>
              </w:rPr>
            </w:pPr>
          </w:p>
        </w:tc>
      </w:tr>
    </w:tbl>
    <w:p w14:paraId="42CC6448" w14:textId="77777777" w:rsidR="00EE23EF" w:rsidRDefault="00EE23EF" w:rsidP="00371814">
      <w:pPr>
        <w:rPr>
          <w:rFonts w:ascii="Arial" w:hAnsi="Arial" w:cs="Arial"/>
          <w:sz w:val="6"/>
          <w:szCs w:val="6"/>
        </w:rPr>
      </w:pPr>
    </w:p>
    <w:p w14:paraId="72217194" w14:textId="6C354E85" w:rsidR="00195DDE" w:rsidRPr="00C41F8B" w:rsidRDefault="00195DDE">
      <w:pPr>
        <w:rPr>
          <w:sz w:val="12"/>
          <w:szCs w:val="12"/>
        </w:rPr>
      </w:pPr>
    </w:p>
    <w:tbl>
      <w:tblPr>
        <w:tblStyle w:val="TableGrid"/>
        <w:tblW w:w="10835" w:type="dxa"/>
        <w:tblInd w:w="-874"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835"/>
      </w:tblGrid>
      <w:tr w:rsidR="003572C2" w:rsidRPr="0007425C" w14:paraId="5D31AAAB" w14:textId="77777777" w:rsidTr="0007425C">
        <w:trPr>
          <w:trHeight w:val="237"/>
        </w:trPr>
        <w:tc>
          <w:tcPr>
            <w:tcW w:w="10835" w:type="dxa"/>
            <w:tcBorders>
              <w:top w:val="nil"/>
              <w:left w:val="nil"/>
              <w:bottom w:val="nil"/>
              <w:right w:val="nil"/>
            </w:tcBorders>
            <w:shd w:val="clear" w:color="auto" w:fill="062172"/>
            <w:vAlign w:val="center"/>
          </w:tcPr>
          <w:p w14:paraId="560D7440" w14:textId="00873ACE" w:rsidR="003572C2" w:rsidRPr="0007425C" w:rsidRDefault="005D0088">
            <w:pPr>
              <w:ind w:left="65"/>
              <w:rPr>
                <w:rFonts w:ascii="Poppins" w:hAnsi="Poppins" w:cs="Poppins"/>
                <w:b/>
                <w:bCs/>
                <w:color w:val="FFFFFF" w:themeColor="background1"/>
                <w:sz w:val="22"/>
                <w:szCs w:val="22"/>
              </w:rPr>
            </w:pPr>
            <w:r w:rsidRPr="0007425C">
              <w:rPr>
                <w:rFonts w:ascii="Poppins" w:hAnsi="Poppins" w:cs="Poppins"/>
                <w:b/>
                <w:color w:val="FFFFFF" w:themeColor="background1"/>
                <w:sz w:val="22"/>
                <w:szCs w:val="22"/>
              </w:rPr>
              <w:t>1</w:t>
            </w:r>
            <w:r w:rsidR="003572C2" w:rsidRPr="0007425C">
              <w:rPr>
                <w:rFonts w:ascii="Poppins" w:hAnsi="Poppins" w:cs="Poppins"/>
                <w:b/>
                <w:color w:val="FFFFFF" w:themeColor="background1"/>
                <w:sz w:val="22"/>
                <w:szCs w:val="22"/>
              </w:rPr>
              <w:t xml:space="preserve">.2 Prérequis 2 : Engagement à financer le PSE/PTE endossé </w:t>
            </w:r>
          </w:p>
        </w:tc>
      </w:tr>
      <w:tr w:rsidR="003572C2" w:rsidRPr="00D034B9" w14:paraId="106E5773" w14:textId="77777777" w:rsidTr="0007425C">
        <w:trPr>
          <w:trHeight w:val="874"/>
        </w:trPr>
        <w:tc>
          <w:tcPr>
            <w:tcW w:w="10835" w:type="dxa"/>
            <w:tcBorders>
              <w:top w:val="nil"/>
              <w:left w:val="nil"/>
              <w:bottom w:val="nil"/>
              <w:right w:val="nil"/>
            </w:tcBorders>
            <w:shd w:val="clear" w:color="auto" w:fill="F2F2F2" w:themeFill="background1" w:themeFillShade="F2"/>
            <w:vAlign w:val="center"/>
          </w:tcPr>
          <w:p w14:paraId="556D3FC8" w14:textId="77777777" w:rsidR="003572C2" w:rsidRPr="00D034B9" w:rsidRDefault="003572C2" w:rsidP="003A2DD0">
            <w:pPr>
              <w:pStyle w:val="FootnoteText"/>
              <w:framePr w:wrap="auto"/>
              <w:spacing w:after="0" w:line="240" w:lineRule="auto"/>
              <w:jc w:val="left"/>
              <w:rPr>
                <w:rFonts w:cs="Arial"/>
                <w:b w:val="0"/>
                <w:i w:val="0"/>
                <w:color w:val="000000" w:themeColor="text1"/>
                <w:sz w:val="8"/>
                <w:szCs w:val="8"/>
              </w:rPr>
            </w:pPr>
          </w:p>
          <w:p w14:paraId="0BFAE5B2" w14:textId="77777777" w:rsidR="00475B4E" w:rsidRPr="007E35D8" w:rsidRDefault="003572C2" w:rsidP="003A2DD0">
            <w:pPr>
              <w:pStyle w:val="FootnoteText"/>
              <w:framePr w:wrap="auto"/>
              <w:spacing w:after="0" w:line="240" w:lineRule="auto"/>
              <w:jc w:val="both"/>
              <w:rPr>
                <w:rFonts w:ascii="Poppins" w:hAnsi="Poppins" w:cs="Poppins"/>
                <w:b w:val="0"/>
                <w:i w:val="0"/>
                <w:color w:val="062172"/>
                <w:sz w:val="19"/>
                <w:szCs w:val="19"/>
              </w:rPr>
            </w:pPr>
            <w:r w:rsidRPr="007E35D8">
              <w:rPr>
                <w:rFonts w:ascii="Poppins" w:hAnsi="Poppins" w:cs="Poppins"/>
                <w:b w:val="0"/>
                <w:i w:val="0"/>
                <w:color w:val="062172"/>
                <w:sz w:val="19"/>
                <w:szCs w:val="19"/>
              </w:rPr>
              <w:t xml:space="preserve">Veuillez utiliser le tableau ci-dessous pour fournir les informations sur la mobilisation de ressources externes. Indiquer si vous utilisez l’exercice ou l’année civile. Si vous utilisez l’exercice, veuillez préciser le début et la fin (mois) de ce dernier.  Veuillez également inclure, le cas échéant, les sources de toutes les données.  </w:t>
            </w:r>
          </w:p>
          <w:p w14:paraId="40D19FCC" w14:textId="77777777" w:rsidR="0058269A" w:rsidRPr="007E35D8" w:rsidRDefault="0058269A" w:rsidP="003A2DD0">
            <w:pPr>
              <w:pStyle w:val="FootnoteText"/>
              <w:framePr w:wrap="auto"/>
              <w:spacing w:after="0" w:line="240" w:lineRule="auto"/>
              <w:jc w:val="both"/>
              <w:rPr>
                <w:rFonts w:ascii="Poppins" w:hAnsi="Poppins" w:cs="Poppins"/>
                <w:b w:val="0"/>
                <w:i w:val="0"/>
                <w:color w:val="062172"/>
                <w:sz w:val="10"/>
                <w:szCs w:val="10"/>
              </w:rPr>
            </w:pPr>
          </w:p>
          <w:p w14:paraId="5B34B771" w14:textId="511B775E" w:rsidR="003572C2" w:rsidRPr="00C77934" w:rsidRDefault="0058269A" w:rsidP="003A2DD0">
            <w:pPr>
              <w:pStyle w:val="FootnoteText"/>
              <w:framePr w:wrap="auto"/>
              <w:spacing w:after="0" w:line="240" w:lineRule="auto"/>
              <w:jc w:val="both"/>
              <w:rPr>
                <w:rFonts w:eastAsia="ヒラギノ角ゴ Pro W3" w:cs="Arial"/>
                <w:b w:val="0"/>
                <w:i w:val="0"/>
                <w:color w:val="000000" w:themeColor="text1"/>
                <w:sz w:val="22"/>
                <w:szCs w:val="22"/>
              </w:rPr>
            </w:pPr>
            <w:r w:rsidRPr="007E35D8">
              <w:rPr>
                <w:rFonts w:ascii="Poppins" w:hAnsi="Poppins" w:cs="Poppins"/>
                <w:b w:val="0"/>
                <w:i w:val="0"/>
                <w:color w:val="062172"/>
                <w:sz w:val="19"/>
                <w:szCs w:val="19"/>
              </w:rPr>
              <w:t xml:space="preserve">Veuillez fournir les derniers éléments relatifs à la mobilisation des ressources intérieures en utilisant le modèle de la Matrice des prérequis du modèle de financement, Annexe sur le financement intérieur disponible sur le site Web du PME via </w:t>
            </w:r>
            <w:hyperlink r:id="rId19" w:history="1">
              <w:r w:rsidRPr="007E35D8">
                <w:rPr>
                  <w:rStyle w:val="Hyperlink"/>
                  <w:rFonts w:ascii="Poppins" w:hAnsi="Poppins" w:cs="Poppins"/>
                  <w:bCs/>
                  <w:iCs/>
                  <w:color w:val="062172"/>
                  <w:sz w:val="19"/>
                  <w:szCs w:val="19"/>
                </w:rPr>
                <w:t>ce lien</w:t>
              </w:r>
            </w:hyperlink>
            <w:r w:rsidRPr="007E35D8">
              <w:rPr>
                <w:rStyle w:val="Hyperlink"/>
                <w:rFonts w:ascii="Poppins" w:hAnsi="Poppins" w:cs="Poppins"/>
                <w:b w:val="0"/>
                <w:i w:val="0"/>
                <w:color w:val="062172"/>
                <w:sz w:val="19"/>
                <w:szCs w:val="19"/>
              </w:rPr>
              <w:t>.</w:t>
            </w:r>
            <w:r w:rsidR="00371814" w:rsidRPr="007E35D8">
              <w:rPr>
                <w:rStyle w:val="FootnoteReference"/>
                <w:rFonts w:ascii="Poppins" w:hAnsi="Poppins" w:cs="Poppins"/>
                <w:b w:val="0"/>
                <w:i w:val="0"/>
                <w:color w:val="062172"/>
                <w:sz w:val="19"/>
                <w:szCs w:val="19"/>
              </w:rPr>
              <w:footnoteReference w:id="6"/>
            </w:r>
            <w:r w:rsidRPr="007E35D8">
              <w:rPr>
                <w:rStyle w:val="Hyperlink"/>
                <w:rFonts w:ascii="Poppins" w:hAnsi="Poppins" w:cs="Poppins"/>
                <w:color w:val="062172"/>
                <w:sz w:val="19"/>
                <w:szCs w:val="19"/>
                <w:u w:val="none"/>
              </w:rPr>
              <w:t xml:space="preserve"> </w:t>
            </w:r>
            <w:r w:rsidRPr="007E35D8">
              <w:rPr>
                <w:rFonts w:ascii="Poppins" w:hAnsi="Poppins" w:cs="Poppins"/>
                <w:b w:val="0"/>
                <w:i w:val="0"/>
                <w:color w:val="062172"/>
                <w:sz w:val="19"/>
                <w:szCs w:val="19"/>
              </w:rPr>
              <w:t>Veuillez joindre le modèle complété à cette requête.</w:t>
            </w:r>
            <w:r w:rsidRPr="007E35D8">
              <w:rPr>
                <w:b w:val="0"/>
                <w:i w:val="0"/>
                <w:color w:val="062172"/>
                <w:sz w:val="22"/>
              </w:rPr>
              <w:t xml:space="preserve">  </w:t>
            </w:r>
          </w:p>
        </w:tc>
      </w:tr>
    </w:tbl>
    <w:p w14:paraId="080F2EAF" w14:textId="77777777" w:rsidR="00E05D5F" w:rsidRPr="008A3FF5" w:rsidRDefault="00E05D5F" w:rsidP="003572C2">
      <w:pPr>
        <w:rPr>
          <w:sz w:val="2"/>
          <w:szCs w:val="2"/>
        </w:rPr>
      </w:pPr>
    </w:p>
    <w:tbl>
      <w:tblPr>
        <w:tblStyle w:val="TableGrid"/>
        <w:tblW w:w="10854" w:type="dxa"/>
        <w:tblInd w:w="-87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202"/>
        <w:gridCol w:w="1202"/>
        <w:gridCol w:w="1224"/>
        <w:gridCol w:w="1184"/>
        <w:gridCol w:w="1202"/>
        <w:gridCol w:w="1178"/>
        <w:gridCol w:w="1226"/>
        <w:gridCol w:w="1238"/>
        <w:gridCol w:w="1198"/>
      </w:tblGrid>
      <w:tr w:rsidR="00891BFA" w:rsidRPr="00A34682" w14:paraId="1E083D9A" w14:textId="77777777" w:rsidTr="007E69DB">
        <w:trPr>
          <w:trHeight w:val="312"/>
        </w:trPr>
        <w:tc>
          <w:tcPr>
            <w:tcW w:w="10854" w:type="dxa"/>
            <w:gridSpan w:val="9"/>
            <w:tcBorders>
              <w:top w:val="single" w:sz="12" w:space="0" w:color="062172"/>
              <w:left w:val="single" w:sz="8" w:space="0" w:color="BFBFBF" w:themeColor="background1" w:themeShade="BF"/>
              <w:bottom w:val="single" w:sz="12" w:space="0" w:color="062172"/>
              <w:right w:val="single" w:sz="8" w:space="0" w:color="BFBFBF" w:themeColor="background1" w:themeShade="BF"/>
            </w:tcBorders>
            <w:shd w:val="clear" w:color="auto" w:fill="062172"/>
            <w:vAlign w:val="center"/>
          </w:tcPr>
          <w:p w14:paraId="14A877CA" w14:textId="0237007B" w:rsidR="00891BFA" w:rsidRPr="007E69DB" w:rsidRDefault="00D974C4">
            <w:pPr>
              <w:ind w:left="120"/>
              <w:rPr>
                <w:rFonts w:ascii="Poppins" w:eastAsia="Calibri" w:hAnsi="Poppins" w:cs="Poppins"/>
                <w:b/>
                <w:bCs/>
                <w:color w:val="062172"/>
                <w:sz w:val="22"/>
                <w:szCs w:val="22"/>
              </w:rPr>
            </w:pPr>
            <w:r w:rsidRPr="007E69DB">
              <w:rPr>
                <w:rFonts w:ascii="Poppins" w:hAnsi="Poppins" w:cs="Poppins"/>
                <w:b/>
                <w:color w:val="FFFFFF" w:themeColor="background1"/>
                <w:sz w:val="22"/>
                <w:szCs w:val="22"/>
              </w:rPr>
              <w:t>TABLEAU 1 | Preuve de la mobilisation des ressources externes</w:t>
            </w:r>
          </w:p>
        </w:tc>
      </w:tr>
      <w:tr w:rsidR="00891BFA" w:rsidRPr="00E4451B" w14:paraId="0FEED943" w14:textId="77777777" w:rsidTr="00710CC5">
        <w:tblPrEx>
          <w:tblBorders>
            <w:top w:val="none" w:sz="0" w:space="0" w:color="auto"/>
            <w:left w:val="single" w:sz="8" w:space="0" w:color="BFBFBF" w:themeColor="background1" w:themeShade="BF"/>
            <w:bottom w:val="single" w:sz="4" w:space="0" w:color="auto"/>
            <w:right w:val="single" w:sz="8" w:space="0" w:color="BFBFBF" w:themeColor="background1" w:themeShade="BF"/>
          </w:tblBorders>
        </w:tblPrEx>
        <w:trPr>
          <w:trHeight w:val="366"/>
        </w:trPr>
        <w:tc>
          <w:tcPr>
            <w:tcW w:w="3628" w:type="dxa"/>
            <w:gridSpan w:val="3"/>
            <w:tcBorders>
              <w:top w:val="single" w:sz="12" w:space="0" w:color="062172"/>
              <w:left w:val="single" w:sz="8" w:space="0" w:color="BFBFBF" w:themeColor="background1" w:themeShade="BF"/>
              <w:bottom w:val="single" w:sz="8" w:space="0" w:color="A6A6A6" w:themeColor="background1" w:themeShade="A6"/>
              <w:right w:val="single" w:sz="12" w:space="0" w:color="062172"/>
            </w:tcBorders>
            <w:shd w:val="clear" w:color="auto" w:fill="D9D9D9" w:themeFill="background1" w:themeFillShade="D9"/>
            <w:vAlign w:val="center"/>
          </w:tcPr>
          <w:p w14:paraId="3D2FFFC8" w14:textId="77777777" w:rsidR="00891BFA" w:rsidRPr="007E69DB" w:rsidRDefault="00891BFA">
            <w:pPr>
              <w:ind w:left="72"/>
              <w:jc w:val="center"/>
              <w:rPr>
                <w:rFonts w:ascii="Poppins" w:hAnsi="Poppins" w:cs="Poppins"/>
                <w:b/>
                <w:bCs/>
                <w:color w:val="062172"/>
                <w:sz w:val="19"/>
                <w:szCs w:val="19"/>
              </w:rPr>
            </w:pPr>
            <w:r w:rsidRPr="007E69DB">
              <w:rPr>
                <w:rFonts w:ascii="Poppins" w:hAnsi="Poppins" w:cs="Poppins"/>
                <w:b/>
                <w:color w:val="062172"/>
                <w:sz w:val="19"/>
                <w:szCs w:val="19"/>
              </w:rPr>
              <w:t>Valeurs réelles sur trois ans</w:t>
            </w:r>
          </w:p>
        </w:tc>
        <w:tc>
          <w:tcPr>
            <w:tcW w:w="7226" w:type="dxa"/>
            <w:gridSpan w:val="6"/>
            <w:tcBorders>
              <w:top w:val="single" w:sz="12" w:space="0" w:color="062172"/>
              <w:left w:val="single" w:sz="12" w:space="0" w:color="062172"/>
              <w:bottom w:val="single" w:sz="12" w:space="0" w:color="062172"/>
              <w:right w:val="single" w:sz="8" w:space="0" w:color="BFBFBF" w:themeColor="background1" w:themeShade="BF"/>
            </w:tcBorders>
            <w:shd w:val="clear" w:color="auto" w:fill="D9D9D9" w:themeFill="background1" w:themeFillShade="D9"/>
            <w:vAlign w:val="center"/>
          </w:tcPr>
          <w:p w14:paraId="75747664" w14:textId="77777777" w:rsidR="00891BFA" w:rsidRPr="007E69DB" w:rsidRDefault="00891BFA">
            <w:pPr>
              <w:jc w:val="center"/>
              <w:rPr>
                <w:rFonts w:ascii="Poppins" w:hAnsi="Poppins" w:cs="Poppins"/>
                <w:b/>
                <w:bCs/>
                <w:color w:val="062172"/>
                <w:sz w:val="19"/>
                <w:szCs w:val="19"/>
              </w:rPr>
            </w:pPr>
            <w:r w:rsidRPr="007E69DB">
              <w:rPr>
                <w:rFonts w:ascii="Poppins" w:hAnsi="Poppins" w:cs="Poppins"/>
                <w:b/>
                <w:color w:val="062172"/>
                <w:sz w:val="19"/>
                <w:szCs w:val="19"/>
              </w:rPr>
              <w:t>Valeurs cibles pour la durée du programme</w:t>
            </w:r>
          </w:p>
        </w:tc>
      </w:tr>
      <w:tr w:rsidR="00891BFA" w:rsidRPr="00D034B9" w14:paraId="54DF623D" w14:textId="77777777" w:rsidTr="00B22ADF">
        <w:tblPrEx>
          <w:tblBorders>
            <w:top w:val="none" w:sz="0" w:space="0" w:color="auto"/>
            <w:left w:val="single" w:sz="8" w:space="0" w:color="BFBFBF" w:themeColor="background1" w:themeShade="BF"/>
            <w:bottom w:val="single" w:sz="4" w:space="0" w:color="auto"/>
            <w:right w:val="single" w:sz="8" w:space="0" w:color="BFBFBF" w:themeColor="background1" w:themeShade="BF"/>
          </w:tblBorders>
        </w:tblPrEx>
        <w:trPr>
          <w:trHeight w:val="731"/>
        </w:trPr>
        <w:tc>
          <w:tcPr>
            <w:tcW w:w="3628" w:type="dxa"/>
            <w:gridSpan w:val="3"/>
            <w:tcBorders>
              <w:top w:val="single" w:sz="12" w:space="0" w:color="062172"/>
              <w:left w:val="single" w:sz="8" w:space="0" w:color="BFBFBF" w:themeColor="background1" w:themeShade="BF"/>
              <w:bottom w:val="single" w:sz="12" w:space="0" w:color="062172"/>
              <w:right w:val="single" w:sz="12" w:space="0" w:color="062172"/>
            </w:tcBorders>
            <w:shd w:val="clear" w:color="auto" w:fill="F2F2F2" w:themeFill="background1" w:themeFillShade="F2"/>
            <w:vAlign w:val="center"/>
          </w:tcPr>
          <w:p w14:paraId="5911876D" w14:textId="77777777" w:rsidR="00891BFA" w:rsidRPr="007E69DB" w:rsidRDefault="00891BFA">
            <w:pPr>
              <w:ind w:left="72"/>
              <w:jc w:val="center"/>
              <w:rPr>
                <w:rFonts w:ascii="Poppins" w:hAnsi="Poppins" w:cs="Poppins"/>
                <w:b/>
                <w:bCs/>
                <w:color w:val="062172"/>
                <w:sz w:val="19"/>
                <w:szCs w:val="19"/>
              </w:rPr>
            </w:pPr>
            <w:r w:rsidRPr="007E69DB">
              <w:rPr>
                <w:rFonts w:ascii="Poppins" w:hAnsi="Poppins" w:cs="Poppins"/>
                <w:b/>
                <w:color w:val="062172"/>
                <w:sz w:val="19"/>
                <w:szCs w:val="19"/>
              </w:rPr>
              <w:t>Données pour les trois dernières années</w:t>
            </w:r>
          </w:p>
          <w:p w14:paraId="10854142" w14:textId="08A22FB4" w:rsidR="00891BFA" w:rsidRPr="007E69DB" w:rsidRDefault="00891BFA" w:rsidP="0079606D">
            <w:pPr>
              <w:ind w:left="72"/>
              <w:jc w:val="center"/>
              <w:rPr>
                <w:rFonts w:ascii="Poppins" w:hAnsi="Poppins" w:cs="Poppins"/>
                <w:color w:val="062172"/>
                <w:sz w:val="19"/>
                <w:szCs w:val="19"/>
              </w:rPr>
            </w:pPr>
            <w:r w:rsidRPr="007E69DB">
              <w:rPr>
                <w:rFonts w:ascii="Poppins" w:hAnsi="Poppins" w:cs="Poppins"/>
                <w:color w:val="062172"/>
                <w:sz w:val="19"/>
                <w:szCs w:val="19"/>
              </w:rPr>
              <w:t>(Indiquer les années concernées)</w:t>
            </w:r>
            <w:r w:rsidRPr="007E69DB">
              <w:rPr>
                <w:rStyle w:val="FootnoteReference"/>
                <w:rFonts w:ascii="Poppins" w:hAnsi="Poppins" w:cs="Poppins"/>
                <w:color w:val="062172"/>
                <w:sz w:val="19"/>
                <w:szCs w:val="19"/>
              </w:rPr>
              <w:t xml:space="preserve"> </w:t>
            </w:r>
          </w:p>
        </w:tc>
        <w:tc>
          <w:tcPr>
            <w:tcW w:w="7226" w:type="dxa"/>
            <w:gridSpan w:val="6"/>
            <w:tcBorders>
              <w:top w:val="single" w:sz="12" w:space="0" w:color="062172"/>
              <w:left w:val="single" w:sz="12" w:space="0" w:color="062172"/>
              <w:bottom w:val="nil"/>
              <w:right w:val="nil"/>
            </w:tcBorders>
            <w:shd w:val="clear" w:color="auto" w:fill="F2F2F2" w:themeFill="background1" w:themeFillShade="F2"/>
            <w:vAlign w:val="center"/>
          </w:tcPr>
          <w:p w14:paraId="63254097" w14:textId="77777777" w:rsidR="00891BFA" w:rsidRPr="007E69DB" w:rsidRDefault="00891BFA">
            <w:pPr>
              <w:ind w:left="72"/>
              <w:jc w:val="center"/>
              <w:rPr>
                <w:rFonts w:ascii="Poppins" w:hAnsi="Poppins" w:cs="Poppins"/>
                <w:b/>
                <w:bCs/>
                <w:color w:val="062172"/>
                <w:sz w:val="19"/>
                <w:szCs w:val="19"/>
              </w:rPr>
            </w:pPr>
            <w:r w:rsidRPr="007E69DB">
              <w:rPr>
                <w:rFonts w:ascii="Poppins" w:hAnsi="Poppins" w:cs="Poppins"/>
                <w:b/>
                <w:color w:val="062172"/>
                <w:sz w:val="19"/>
                <w:szCs w:val="19"/>
              </w:rPr>
              <w:t>Données pour la durée couverte par le programme</w:t>
            </w:r>
          </w:p>
          <w:p w14:paraId="272BC2DD" w14:textId="77777777" w:rsidR="00891BFA" w:rsidRPr="007E69DB" w:rsidRDefault="00891BFA" w:rsidP="0079606D">
            <w:pPr>
              <w:ind w:left="72"/>
              <w:jc w:val="center"/>
              <w:rPr>
                <w:rFonts w:ascii="Poppins" w:hAnsi="Poppins" w:cs="Poppins"/>
                <w:color w:val="062172"/>
                <w:sz w:val="19"/>
                <w:szCs w:val="19"/>
              </w:rPr>
            </w:pPr>
            <w:r w:rsidRPr="007E69DB">
              <w:rPr>
                <w:rFonts w:ascii="Poppins" w:hAnsi="Poppins" w:cs="Poppins"/>
                <w:color w:val="062172"/>
                <w:sz w:val="19"/>
                <w:szCs w:val="19"/>
              </w:rPr>
              <w:t>(Indiquer les années concernées)</w:t>
            </w:r>
          </w:p>
        </w:tc>
      </w:tr>
      <w:tr w:rsidR="005B0F75" w:rsidRPr="008E0D86" w14:paraId="7217C4A8" w14:textId="77777777" w:rsidTr="005B0F75">
        <w:tblPrEx>
          <w:tblBorders>
            <w:top w:val="none" w:sz="0" w:space="0" w:color="auto"/>
            <w:left w:val="single" w:sz="8" w:space="0" w:color="BFBFBF" w:themeColor="background1" w:themeShade="BF"/>
            <w:bottom w:val="single" w:sz="4" w:space="0" w:color="auto"/>
            <w:right w:val="single" w:sz="8" w:space="0" w:color="BFBFBF" w:themeColor="background1" w:themeShade="BF"/>
          </w:tblBorders>
        </w:tblPrEx>
        <w:trPr>
          <w:trHeight w:val="357"/>
        </w:trPr>
        <w:tc>
          <w:tcPr>
            <w:tcW w:w="1202"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18C8A2B7" w14:textId="77777777" w:rsidR="00891BFA" w:rsidRPr="007E69DB" w:rsidRDefault="00891BFA">
            <w:pPr>
              <w:ind w:left="72"/>
              <w:jc w:val="center"/>
              <w:rPr>
                <w:rFonts w:ascii="Poppins" w:hAnsi="Poppins" w:cs="Poppins"/>
                <w:b/>
                <w:bCs/>
                <w:color w:val="062172"/>
                <w:sz w:val="19"/>
                <w:szCs w:val="19"/>
              </w:rPr>
            </w:pPr>
            <w:r w:rsidRPr="007E69DB">
              <w:rPr>
                <w:rFonts w:ascii="Poppins" w:hAnsi="Poppins" w:cs="Poppins"/>
                <w:b/>
                <w:color w:val="062172"/>
                <w:sz w:val="19"/>
                <w:szCs w:val="19"/>
              </w:rPr>
              <w:t xml:space="preserve">Année </w:t>
            </w:r>
          </w:p>
        </w:tc>
        <w:tc>
          <w:tcPr>
            <w:tcW w:w="1202" w:type="dxa"/>
            <w:tcBorders>
              <w:top w:val="single" w:sz="12" w:space="0" w:color="062172"/>
              <w:left w:val="single" w:sz="12" w:space="0" w:color="062172"/>
              <w:bottom w:val="single" w:sz="12" w:space="0" w:color="062172"/>
              <w:right w:val="single" w:sz="12" w:space="0" w:color="062172"/>
            </w:tcBorders>
            <w:shd w:val="clear" w:color="auto" w:fill="F2F2F2" w:themeFill="background1" w:themeFillShade="F2"/>
            <w:vAlign w:val="center"/>
          </w:tcPr>
          <w:p w14:paraId="6417172D" w14:textId="77777777" w:rsidR="00891BFA" w:rsidRPr="007E69DB" w:rsidRDefault="00891BFA">
            <w:pPr>
              <w:ind w:left="72"/>
              <w:jc w:val="center"/>
              <w:rPr>
                <w:rFonts w:ascii="Poppins" w:hAnsi="Poppins" w:cs="Poppins"/>
                <w:b/>
                <w:bCs/>
                <w:color w:val="062172"/>
                <w:sz w:val="19"/>
                <w:szCs w:val="19"/>
              </w:rPr>
            </w:pPr>
            <w:r w:rsidRPr="007E69DB">
              <w:rPr>
                <w:rFonts w:ascii="Poppins" w:hAnsi="Poppins" w:cs="Poppins"/>
                <w:b/>
                <w:color w:val="062172"/>
                <w:sz w:val="19"/>
                <w:szCs w:val="19"/>
              </w:rPr>
              <w:t>Année</w:t>
            </w:r>
          </w:p>
        </w:tc>
        <w:tc>
          <w:tcPr>
            <w:tcW w:w="1224" w:type="dxa"/>
            <w:tcBorders>
              <w:top w:val="single" w:sz="12" w:space="0" w:color="062172"/>
              <w:left w:val="single" w:sz="12" w:space="0" w:color="062172"/>
              <w:bottom w:val="single" w:sz="12" w:space="0" w:color="062172"/>
              <w:right w:val="single" w:sz="12" w:space="0" w:color="062172"/>
            </w:tcBorders>
            <w:shd w:val="clear" w:color="auto" w:fill="F2F2F2" w:themeFill="background1" w:themeFillShade="F2"/>
            <w:vAlign w:val="center"/>
          </w:tcPr>
          <w:p w14:paraId="64E10B3D" w14:textId="77777777" w:rsidR="00891BFA" w:rsidRPr="007E69DB" w:rsidRDefault="00891BFA">
            <w:pPr>
              <w:ind w:left="72"/>
              <w:jc w:val="center"/>
              <w:rPr>
                <w:rFonts w:ascii="Poppins" w:hAnsi="Poppins" w:cs="Poppins"/>
                <w:b/>
                <w:bCs/>
                <w:color w:val="062172"/>
                <w:sz w:val="19"/>
                <w:szCs w:val="19"/>
              </w:rPr>
            </w:pPr>
            <w:r w:rsidRPr="007E69DB">
              <w:rPr>
                <w:rFonts w:ascii="Poppins" w:hAnsi="Poppins" w:cs="Poppins"/>
                <w:b/>
                <w:color w:val="062172"/>
                <w:sz w:val="19"/>
                <w:szCs w:val="19"/>
              </w:rPr>
              <w:t>Année</w:t>
            </w:r>
          </w:p>
        </w:tc>
        <w:tc>
          <w:tcPr>
            <w:tcW w:w="1184" w:type="dxa"/>
            <w:tcBorders>
              <w:top w:val="single" w:sz="12" w:space="0" w:color="062172"/>
              <w:left w:val="single" w:sz="12" w:space="0" w:color="062172"/>
              <w:bottom w:val="single" w:sz="12" w:space="0" w:color="062172"/>
              <w:right w:val="single" w:sz="12" w:space="0" w:color="062172"/>
            </w:tcBorders>
            <w:shd w:val="clear" w:color="auto" w:fill="F2F2F2" w:themeFill="background1" w:themeFillShade="F2"/>
            <w:vAlign w:val="center"/>
          </w:tcPr>
          <w:p w14:paraId="28790099" w14:textId="77777777" w:rsidR="00891BFA" w:rsidRPr="007E69DB" w:rsidRDefault="00891BFA">
            <w:pPr>
              <w:ind w:left="72"/>
              <w:jc w:val="center"/>
              <w:rPr>
                <w:rFonts w:ascii="Poppins" w:hAnsi="Poppins" w:cs="Poppins"/>
                <w:b/>
                <w:bCs/>
                <w:color w:val="062172"/>
                <w:sz w:val="19"/>
                <w:szCs w:val="19"/>
              </w:rPr>
            </w:pPr>
            <w:r w:rsidRPr="007E69DB">
              <w:rPr>
                <w:rFonts w:ascii="Poppins" w:hAnsi="Poppins" w:cs="Poppins"/>
                <w:b/>
                <w:color w:val="062172"/>
                <w:sz w:val="19"/>
                <w:szCs w:val="19"/>
              </w:rPr>
              <w:t>Année 1</w:t>
            </w:r>
          </w:p>
        </w:tc>
        <w:tc>
          <w:tcPr>
            <w:tcW w:w="1202" w:type="dxa"/>
            <w:tcBorders>
              <w:top w:val="single" w:sz="12" w:space="0" w:color="062172"/>
              <w:left w:val="single" w:sz="12" w:space="0" w:color="062172"/>
              <w:bottom w:val="single" w:sz="12" w:space="0" w:color="062172"/>
              <w:right w:val="single" w:sz="12" w:space="0" w:color="062172"/>
            </w:tcBorders>
            <w:shd w:val="clear" w:color="auto" w:fill="F2F2F2" w:themeFill="background1" w:themeFillShade="F2"/>
            <w:vAlign w:val="center"/>
          </w:tcPr>
          <w:p w14:paraId="4518B477" w14:textId="77777777" w:rsidR="00891BFA" w:rsidRPr="007E69DB" w:rsidRDefault="00891BFA">
            <w:pPr>
              <w:ind w:left="72"/>
              <w:jc w:val="center"/>
              <w:rPr>
                <w:rFonts w:ascii="Poppins" w:hAnsi="Poppins" w:cs="Poppins"/>
                <w:b/>
                <w:bCs/>
                <w:color w:val="062172"/>
                <w:sz w:val="19"/>
                <w:szCs w:val="19"/>
              </w:rPr>
            </w:pPr>
            <w:r w:rsidRPr="007E69DB">
              <w:rPr>
                <w:rFonts w:ascii="Poppins" w:hAnsi="Poppins" w:cs="Poppins"/>
                <w:b/>
                <w:color w:val="062172"/>
                <w:sz w:val="19"/>
                <w:szCs w:val="19"/>
              </w:rPr>
              <w:t>Année 2</w:t>
            </w:r>
          </w:p>
        </w:tc>
        <w:tc>
          <w:tcPr>
            <w:tcW w:w="1178" w:type="dxa"/>
            <w:tcBorders>
              <w:top w:val="single" w:sz="12" w:space="0" w:color="062172"/>
              <w:left w:val="single" w:sz="12" w:space="0" w:color="062172"/>
              <w:bottom w:val="single" w:sz="12" w:space="0" w:color="062172"/>
              <w:right w:val="single" w:sz="12" w:space="0" w:color="062172"/>
            </w:tcBorders>
            <w:shd w:val="clear" w:color="auto" w:fill="F2F2F2" w:themeFill="background1" w:themeFillShade="F2"/>
            <w:vAlign w:val="center"/>
          </w:tcPr>
          <w:p w14:paraId="5FD00CA0" w14:textId="77777777" w:rsidR="00891BFA" w:rsidRPr="007E69DB" w:rsidRDefault="00891BFA">
            <w:pPr>
              <w:ind w:left="72"/>
              <w:jc w:val="center"/>
              <w:rPr>
                <w:rFonts w:ascii="Poppins" w:hAnsi="Poppins" w:cs="Poppins"/>
                <w:b/>
                <w:bCs/>
                <w:color w:val="062172"/>
                <w:sz w:val="19"/>
                <w:szCs w:val="19"/>
              </w:rPr>
            </w:pPr>
            <w:r w:rsidRPr="007E69DB">
              <w:rPr>
                <w:rFonts w:ascii="Poppins" w:hAnsi="Poppins" w:cs="Poppins"/>
                <w:b/>
                <w:color w:val="062172"/>
                <w:sz w:val="19"/>
                <w:szCs w:val="19"/>
              </w:rPr>
              <w:t>Année 3</w:t>
            </w:r>
          </w:p>
        </w:tc>
        <w:tc>
          <w:tcPr>
            <w:tcW w:w="1226" w:type="dxa"/>
            <w:tcBorders>
              <w:top w:val="single" w:sz="12" w:space="0" w:color="062172"/>
              <w:left w:val="single" w:sz="12" w:space="0" w:color="062172"/>
              <w:bottom w:val="single" w:sz="12" w:space="0" w:color="062172"/>
              <w:right w:val="single" w:sz="12" w:space="0" w:color="062172"/>
            </w:tcBorders>
            <w:shd w:val="clear" w:color="auto" w:fill="F2F2F2" w:themeFill="background1" w:themeFillShade="F2"/>
            <w:vAlign w:val="center"/>
          </w:tcPr>
          <w:p w14:paraId="4B813655" w14:textId="77777777" w:rsidR="00891BFA" w:rsidRPr="007E69DB" w:rsidRDefault="00891BFA">
            <w:pPr>
              <w:ind w:left="72"/>
              <w:jc w:val="center"/>
              <w:rPr>
                <w:rFonts w:ascii="Poppins" w:hAnsi="Poppins" w:cs="Poppins"/>
                <w:b/>
                <w:bCs/>
                <w:color w:val="062172"/>
                <w:sz w:val="19"/>
                <w:szCs w:val="19"/>
              </w:rPr>
            </w:pPr>
            <w:r w:rsidRPr="007E69DB">
              <w:rPr>
                <w:rFonts w:ascii="Poppins" w:hAnsi="Poppins" w:cs="Poppins"/>
                <w:b/>
                <w:color w:val="062172"/>
                <w:sz w:val="19"/>
                <w:szCs w:val="19"/>
              </w:rPr>
              <w:t>Année 4</w:t>
            </w:r>
          </w:p>
        </w:tc>
        <w:tc>
          <w:tcPr>
            <w:tcW w:w="1238" w:type="dxa"/>
            <w:tcBorders>
              <w:top w:val="single" w:sz="12" w:space="0" w:color="062172"/>
              <w:left w:val="single" w:sz="12" w:space="0" w:color="062172"/>
              <w:bottom w:val="single" w:sz="12" w:space="0" w:color="062172"/>
              <w:right w:val="single" w:sz="12" w:space="0" w:color="062172"/>
            </w:tcBorders>
            <w:shd w:val="clear" w:color="auto" w:fill="F2F2F2" w:themeFill="background1" w:themeFillShade="F2"/>
            <w:vAlign w:val="center"/>
          </w:tcPr>
          <w:p w14:paraId="370E3D69" w14:textId="77777777" w:rsidR="00891BFA" w:rsidRPr="007E69DB" w:rsidRDefault="00891BFA">
            <w:pPr>
              <w:ind w:left="72"/>
              <w:jc w:val="center"/>
              <w:rPr>
                <w:rFonts w:ascii="Poppins" w:hAnsi="Poppins" w:cs="Poppins"/>
                <w:b/>
                <w:bCs/>
                <w:color w:val="062172"/>
                <w:sz w:val="19"/>
                <w:szCs w:val="19"/>
              </w:rPr>
            </w:pPr>
            <w:r w:rsidRPr="007E69DB">
              <w:rPr>
                <w:rFonts w:ascii="Poppins" w:hAnsi="Poppins" w:cs="Poppins"/>
                <w:b/>
                <w:color w:val="062172"/>
                <w:sz w:val="19"/>
                <w:szCs w:val="19"/>
              </w:rPr>
              <w:t>Année 5</w:t>
            </w:r>
          </w:p>
        </w:tc>
        <w:tc>
          <w:tcPr>
            <w:tcW w:w="1198" w:type="dxa"/>
            <w:tcBorders>
              <w:top w:val="single" w:sz="12" w:space="0" w:color="062172"/>
              <w:left w:val="single" w:sz="12" w:space="0" w:color="062172"/>
              <w:bottom w:val="single" w:sz="12" w:space="0" w:color="062172"/>
              <w:right w:val="nil"/>
            </w:tcBorders>
            <w:shd w:val="clear" w:color="auto" w:fill="F2F2F2" w:themeFill="background1" w:themeFillShade="F2"/>
            <w:vAlign w:val="center"/>
          </w:tcPr>
          <w:p w14:paraId="3856B984" w14:textId="71F85232" w:rsidR="00891BFA" w:rsidRPr="007E69DB" w:rsidRDefault="00891BFA">
            <w:pPr>
              <w:ind w:left="72"/>
              <w:jc w:val="center"/>
              <w:rPr>
                <w:rFonts w:ascii="Poppins" w:hAnsi="Poppins" w:cs="Poppins"/>
                <w:b/>
                <w:bCs/>
                <w:color w:val="062172"/>
                <w:sz w:val="19"/>
                <w:szCs w:val="19"/>
              </w:rPr>
            </w:pPr>
            <w:r w:rsidRPr="007E69DB">
              <w:rPr>
                <w:rFonts w:ascii="Poppins" w:hAnsi="Poppins" w:cs="Poppins"/>
                <w:b/>
                <w:color w:val="062172"/>
                <w:sz w:val="19"/>
                <w:szCs w:val="19"/>
              </w:rPr>
              <w:t>Total</w:t>
            </w:r>
          </w:p>
        </w:tc>
      </w:tr>
    </w:tbl>
    <w:p w14:paraId="4728F288" w14:textId="48DCD565" w:rsidR="004313D0" w:rsidRPr="00E37E8C" w:rsidRDefault="004313D0">
      <w:pPr>
        <w:rPr>
          <w:sz w:val="2"/>
          <w:szCs w:val="2"/>
        </w:rPr>
      </w:pPr>
    </w:p>
    <w:tbl>
      <w:tblPr>
        <w:tblStyle w:val="TableGrid"/>
        <w:tblW w:w="10849" w:type="dxa"/>
        <w:tblInd w:w="-874"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204"/>
        <w:gridCol w:w="1204"/>
        <w:gridCol w:w="1223"/>
        <w:gridCol w:w="1186"/>
        <w:gridCol w:w="1204"/>
        <w:gridCol w:w="1180"/>
        <w:gridCol w:w="1228"/>
        <w:gridCol w:w="1239"/>
        <w:gridCol w:w="1181"/>
      </w:tblGrid>
      <w:tr w:rsidR="00891BFA" w:rsidRPr="00C45829" w14:paraId="2E3954F8" w14:textId="77777777" w:rsidTr="007E69DB">
        <w:trPr>
          <w:trHeight w:val="287"/>
        </w:trPr>
        <w:tc>
          <w:tcPr>
            <w:tcW w:w="10849" w:type="dxa"/>
            <w:gridSpan w:val="9"/>
            <w:tcBorders>
              <w:top w:val="single" w:sz="12" w:space="0" w:color="062172"/>
              <w:left w:val="single" w:sz="8" w:space="0" w:color="BFBFBF" w:themeColor="background1" w:themeShade="BF"/>
              <w:bottom w:val="single" w:sz="12" w:space="0" w:color="062172"/>
              <w:right w:val="single" w:sz="8" w:space="0" w:color="BFBFBF" w:themeColor="background1" w:themeShade="BF"/>
            </w:tcBorders>
            <w:shd w:val="clear" w:color="auto" w:fill="062172"/>
            <w:vAlign w:val="center"/>
          </w:tcPr>
          <w:p w14:paraId="34B8BD0C" w14:textId="7D10B758" w:rsidR="00891BFA" w:rsidRPr="007E69DB" w:rsidRDefault="00891BFA">
            <w:pPr>
              <w:tabs>
                <w:tab w:val="left" w:pos="337"/>
              </w:tabs>
              <w:rPr>
                <w:rFonts w:ascii="Poppins" w:eastAsia="ヒラギノ角ゴ Pro W3" w:hAnsi="Poppins" w:cs="Poppins"/>
                <w:b/>
                <w:bCs/>
                <w:color w:val="FFFFFF" w:themeColor="background1"/>
                <w:sz w:val="22"/>
                <w:szCs w:val="22"/>
              </w:rPr>
            </w:pPr>
            <w:r w:rsidRPr="007E69DB">
              <w:rPr>
                <w:rFonts w:ascii="Poppins" w:hAnsi="Poppins" w:cs="Poppins"/>
                <w:b/>
                <w:color w:val="FFFFFF" w:themeColor="background1"/>
                <w:sz w:val="22"/>
              </w:rPr>
              <w:t>Plan sectoriel de l’éducation</w:t>
            </w:r>
          </w:p>
        </w:tc>
      </w:tr>
      <w:tr w:rsidR="00891BFA" w:rsidRPr="00B621DC" w14:paraId="31873C80" w14:textId="77777777" w:rsidTr="00F80A1F">
        <w:trPr>
          <w:trHeight w:val="395"/>
        </w:trPr>
        <w:tc>
          <w:tcPr>
            <w:tcW w:w="10849" w:type="dxa"/>
            <w:gridSpan w:val="9"/>
            <w:tcBorders>
              <w:top w:val="single" w:sz="12" w:space="0" w:color="062172"/>
              <w:left w:val="nil"/>
              <w:bottom w:val="single" w:sz="12" w:space="0" w:color="062172"/>
              <w:right w:val="nil"/>
            </w:tcBorders>
            <w:shd w:val="clear" w:color="auto" w:fill="F2F2F2" w:themeFill="background1" w:themeFillShade="F2"/>
            <w:vAlign w:val="center"/>
          </w:tcPr>
          <w:p w14:paraId="687D7F3D" w14:textId="488D10DA" w:rsidR="00891BFA" w:rsidRPr="007E69DB" w:rsidRDefault="00891BFA" w:rsidP="0079606D">
            <w:pPr>
              <w:tabs>
                <w:tab w:val="left" w:pos="337"/>
              </w:tabs>
              <w:rPr>
                <w:rFonts w:ascii="Poppins" w:eastAsia="ヒラギノ角ゴ Pro W3" w:hAnsi="Poppins" w:cs="Poppins"/>
                <w:color w:val="062172"/>
                <w:sz w:val="19"/>
                <w:szCs w:val="19"/>
              </w:rPr>
            </w:pPr>
            <w:r w:rsidRPr="007E69DB">
              <w:rPr>
                <w:rFonts w:ascii="Poppins" w:hAnsi="Poppins" w:cs="Poppins"/>
                <w:color w:val="062172"/>
                <w:sz w:val="19"/>
                <w:szCs w:val="19"/>
              </w:rPr>
              <w:t xml:space="preserve">    Coût du plan sectoriel de l’éducation (devise du pays)</w:t>
            </w:r>
          </w:p>
        </w:tc>
      </w:tr>
      <w:tr w:rsidR="001F7B90" w:rsidRPr="00256E4A" w14:paraId="3BFF6D2B" w14:textId="77777777" w:rsidTr="003021C5">
        <w:trPr>
          <w:trHeight w:val="264"/>
        </w:trPr>
        <w:tc>
          <w:tcPr>
            <w:tcW w:w="1204" w:type="dxa"/>
            <w:tcBorders>
              <w:top w:val="single" w:sz="12" w:space="0" w:color="062172"/>
              <w:left w:val="nil"/>
              <w:bottom w:val="nil"/>
              <w:right w:val="single" w:sz="12" w:space="0" w:color="062172"/>
            </w:tcBorders>
            <w:shd w:val="clear" w:color="auto" w:fill="auto"/>
            <w:vAlign w:val="center"/>
          </w:tcPr>
          <w:p w14:paraId="2C28BF36" w14:textId="77777777" w:rsidR="00891BFA" w:rsidRPr="007E69DB" w:rsidRDefault="00891BFA" w:rsidP="0079606D">
            <w:pPr>
              <w:rPr>
                <w:rFonts w:ascii="Poppins" w:hAnsi="Poppins" w:cs="Poppins"/>
                <w:color w:val="062172"/>
                <w:sz w:val="19"/>
                <w:szCs w:val="19"/>
              </w:rPr>
            </w:pPr>
          </w:p>
        </w:tc>
        <w:tc>
          <w:tcPr>
            <w:tcW w:w="1204" w:type="dxa"/>
            <w:tcBorders>
              <w:top w:val="nil"/>
              <w:left w:val="single" w:sz="12" w:space="0" w:color="062172"/>
              <w:bottom w:val="nil"/>
              <w:right w:val="single" w:sz="12" w:space="0" w:color="062172"/>
            </w:tcBorders>
            <w:shd w:val="clear" w:color="auto" w:fill="auto"/>
            <w:vAlign w:val="center"/>
          </w:tcPr>
          <w:p w14:paraId="323C43C0" w14:textId="77777777" w:rsidR="00891BFA" w:rsidRPr="007E69DB" w:rsidRDefault="00891BFA" w:rsidP="0079606D">
            <w:pPr>
              <w:ind w:left="72"/>
              <w:jc w:val="right"/>
              <w:rPr>
                <w:rFonts w:ascii="Poppins" w:hAnsi="Poppins" w:cs="Poppins"/>
                <w:color w:val="062172"/>
                <w:sz w:val="19"/>
                <w:szCs w:val="19"/>
              </w:rPr>
            </w:pPr>
          </w:p>
        </w:tc>
        <w:tc>
          <w:tcPr>
            <w:tcW w:w="1223"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CFFDB04" w14:textId="77777777" w:rsidR="00891BFA" w:rsidRPr="007E69DB" w:rsidRDefault="00891BFA" w:rsidP="0079606D">
            <w:pPr>
              <w:ind w:left="72"/>
              <w:jc w:val="right"/>
              <w:rPr>
                <w:rFonts w:ascii="Poppins" w:hAnsi="Poppins" w:cs="Poppins"/>
                <w:color w:val="062172"/>
                <w:sz w:val="19"/>
                <w:szCs w:val="19"/>
              </w:rPr>
            </w:pPr>
          </w:p>
        </w:tc>
        <w:tc>
          <w:tcPr>
            <w:tcW w:w="1186"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0E82001F" w14:textId="77777777" w:rsidR="00891BFA" w:rsidRPr="007E69DB" w:rsidRDefault="00891BFA" w:rsidP="0079606D">
            <w:pPr>
              <w:ind w:left="72"/>
              <w:jc w:val="right"/>
              <w:rPr>
                <w:rFonts w:ascii="Poppins" w:hAnsi="Poppins" w:cs="Poppins"/>
                <w:color w:val="062172"/>
                <w:sz w:val="19"/>
                <w:szCs w:val="19"/>
              </w:rPr>
            </w:pPr>
          </w:p>
        </w:tc>
        <w:tc>
          <w:tcPr>
            <w:tcW w:w="1204"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2C4B6CAB" w14:textId="77777777" w:rsidR="00891BFA" w:rsidRPr="007E69DB" w:rsidRDefault="00891BFA" w:rsidP="0079606D">
            <w:pPr>
              <w:ind w:left="72"/>
              <w:jc w:val="right"/>
              <w:rPr>
                <w:rFonts w:ascii="Poppins" w:hAnsi="Poppins" w:cs="Poppins"/>
                <w:color w:val="062172"/>
                <w:sz w:val="19"/>
                <w:szCs w:val="19"/>
              </w:rPr>
            </w:pPr>
          </w:p>
        </w:tc>
        <w:tc>
          <w:tcPr>
            <w:tcW w:w="118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6494B9EE" w14:textId="77777777" w:rsidR="00891BFA" w:rsidRPr="007E69DB" w:rsidRDefault="00891BFA" w:rsidP="0079606D">
            <w:pPr>
              <w:ind w:left="72"/>
              <w:jc w:val="right"/>
              <w:rPr>
                <w:rFonts w:ascii="Poppins" w:hAnsi="Poppins" w:cs="Poppins"/>
                <w:color w:val="062172"/>
                <w:sz w:val="19"/>
                <w:szCs w:val="19"/>
              </w:rPr>
            </w:pPr>
          </w:p>
        </w:tc>
        <w:tc>
          <w:tcPr>
            <w:tcW w:w="1228"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38ADC92F" w14:textId="77777777" w:rsidR="00891BFA" w:rsidRPr="007E69DB" w:rsidRDefault="00891BFA" w:rsidP="0079606D">
            <w:pPr>
              <w:ind w:left="72"/>
              <w:jc w:val="right"/>
              <w:rPr>
                <w:rFonts w:ascii="Poppins" w:hAnsi="Poppins" w:cs="Poppins"/>
                <w:color w:val="062172"/>
                <w:sz w:val="19"/>
                <w:szCs w:val="19"/>
              </w:rPr>
            </w:pPr>
          </w:p>
        </w:tc>
        <w:tc>
          <w:tcPr>
            <w:tcW w:w="1239"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7E0BF539" w14:textId="77777777" w:rsidR="00891BFA" w:rsidRPr="007E69DB" w:rsidRDefault="00891BFA" w:rsidP="0079606D">
            <w:pPr>
              <w:ind w:left="72"/>
              <w:jc w:val="right"/>
              <w:rPr>
                <w:rFonts w:ascii="Poppins" w:hAnsi="Poppins" w:cs="Poppins"/>
                <w:color w:val="062172"/>
                <w:sz w:val="19"/>
                <w:szCs w:val="19"/>
              </w:rPr>
            </w:pPr>
          </w:p>
        </w:tc>
        <w:tc>
          <w:tcPr>
            <w:tcW w:w="1181" w:type="dxa"/>
            <w:tcBorders>
              <w:top w:val="nil"/>
              <w:left w:val="single" w:sz="12" w:space="0" w:color="062172"/>
              <w:bottom w:val="nil"/>
              <w:right w:val="nil"/>
            </w:tcBorders>
            <w:shd w:val="clear" w:color="auto" w:fill="FFFFFF" w:themeFill="background1"/>
            <w:vAlign w:val="center"/>
          </w:tcPr>
          <w:p w14:paraId="2BCB9427" w14:textId="77777777" w:rsidR="00891BFA" w:rsidRPr="007E69DB" w:rsidRDefault="00891BFA" w:rsidP="0079606D">
            <w:pPr>
              <w:ind w:left="72"/>
              <w:jc w:val="right"/>
              <w:rPr>
                <w:rFonts w:ascii="Poppins" w:hAnsi="Poppins" w:cs="Poppins"/>
                <w:color w:val="062172"/>
                <w:sz w:val="19"/>
                <w:szCs w:val="19"/>
              </w:rPr>
            </w:pPr>
          </w:p>
        </w:tc>
      </w:tr>
      <w:tr w:rsidR="00891BFA" w:rsidRPr="00FB0C51" w14:paraId="74AF4655" w14:textId="77777777" w:rsidTr="00FB0C51">
        <w:trPr>
          <w:trHeight w:val="323"/>
        </w:trPr>
        <w:tc>
          <w:tcPr>
            <w:tcW w:w="10849" w:type="dxa"/>
            <w:gridSpan w:val="9"/>
            <w:tcBorders>
              <w:top w:val="single" w:sz="12" w:space="0" w:color="062172"/>
              <w:left w:val="nil"/>
              <w:bottom w:val="single" w:sz="12" w:space="0" w:color="062172"/>
              <w:right w:val="nil"/>
            </w:tcBorders>
            <w:shd w:val="clear" w:color="auto" w:fill="F2F2F2" w:themeFill="background1" w:themeFillShade="F2"/>
            <w:vAlign w:val="center"/>
          </w:tcPr>
          <w:p w14:paraId="2068EF41" w14:textId="14A5BA29" w:rsidR="00891BFA" w:rsidRPr="00FB0C51" w:rsidRDefault="00891BFA" w:rsidP="0079606D">
            <w:pPr>
              <w:tabs>
                <w:tab w:val="left" w:pos="337"/>
              </w:tabs>
              <w:rPr>
                <w:rFonts w:ascii="Poppins" w:hAnsi="Poppins" w:cs="Poppins"/>
                <w:color w:val="062172"/>
                <w:sz w:val="19"/>
                <w:szCs w:val="19"/>
              </w:rPr>
            </w:pPr>
            <w:r w:rsidRPr="007E69DB">
              <w:rPr>
                <w:rFonts w:ascii="Poppins" w:hAnsi="Poppins" w:cs="Poppins"/>
                <w:color w:val="062172"/>
                <w:sz w:val="19"/>
                <w:szCs w:val="19"/>
              </w:rPr>
              <w:t xml:space="preserve">    Financement extérieur — hors fonds du PME (devise du pays)</w:t>
            </w:r>
          </w:p>
        </w:tc>
      </w:tr>
      <w:tr w:rsidR="001F7B90" w:rsidRPr="00256E4A" w14:paraId="7D10AF87" w14:textId="77777777" w:rsidTr="003021C5">
        <w:trPr>
          <w:trHeight w:val="210"/>
        </w:trPr>
        <w:tc>
          <w:tcPr>
            <w:tcW w:w="1204" w:type="dxa"/>
            <w:tcBorders>
              <w:top w:val="nil"/>
              <w:left w:val="nil"/>
              <w:bottom w:val="nil"/>
              <w:right w:val="single" w:sz="12" w:space="0" w:color="062172"/>
            </w:tcBorders>
            <w:shd w:val="clear" w:color="auto" w:fill="auto"/>
            <w:vAlign w:val="center"/>
          </w:tcPr>
          <w:p w14:paraId="032A3427" w14:textId="77777777" w:rsidR="00891BFA" w:rsidRPr="007E69DB" w:rsidRDefault="00891BFA" w:rsidP="0079606D">
            <w:pPr>
              <w:rPr>
                <w:rFonts w:ascii="Poppins" w:hAnsi="Poppins" w:cs="Poppins"/>
                <w:color w:val="062172"/>
                <w:sz w:val="19"/>
                <w:szCs w:val="19"/>
              </w:rPr>
            </w:pPr>
          </w:p>
        </w:tc>
        <w:tc>
          <w:tcPr>
            <w:tcW w:w="1204"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051F66A8" w14:textId="77777777" w:rsidR="00891BFA" w:rsidRPr="007E69DB" w:rsidRDefault="00891BFA" w:rsidP="0079606D">
            <w:pPr>
              <w:ind w:left="72"/>
              <w:jc w:val="right"/>
              <w:rPr>
                <w:rFonts w:ascii="Poppins" w:hAnsi="Poppins" w:cs="Poppins"/>
                <w:color w:val="062172"/>
                <w:sz w:val="19"/>
                <w:szCs w:val="19"/>
              </w:rPr>
            </w:pPr>
          </w:p>
        </w:tc>
        <w:tc>
          <w:tcPr>
            <w:tcW w:w="1223"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20B1EE23" w14:textId="77777777" w:rsidR="00891BFA" w:rsidRPr="007E69DB" w:rsidRDefault="00891BFA" w:rsidP="0079606D">
            <w:pPr>
              <w:ind w:left="72"/>
              <w:jc w:val="right"/>
              <w:rPr>
                <w:rFonts w:ascii="Poppins" w:hAnsi="Poppins" w:cs="Poppins"/>
                <w:color w:val="062172"/>
                <w:sz w:val="19"/>
                <w:szCs w:val="19"/>
              </w:rPr>
            </w:pPr>
          </w:p>
        </w:tc>
        <w:tc>
          <w:tcPr>
            <w:tcW w:w="1186"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65097A89" w14:textId="77777777" w:rsidR="00891BFA" w:rsidRPr="007E69DB" w:rsidRDefault="00891BFA" w:rsidP="0079606D">
            <w:pPr>
              <w:ind w:left="72"/>
              <w:jc w:val="right"/>
              <w:rPr>
                <w:rFonts w:ascii="Poppins" w:hAnsi="Poppins" w:cs="Poppins"/>
                <w:color w:val="062172"/>
                <w:sz w:val="19"/>
                <w:szCs w:val="19"/>
              </w:rPr>
            </w:pPr>
          </w:p>
        </w:tc>
        <w:tc>
          <w:tcPr>
            <w:tcW w:w="1204"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37AED5D0" w14:textId="77777777" w:rsidR="00891BFA" w:rsidRPr="007E69DB" w:rsidRDefault="00891BFA" w:rsidP="0079606D">
            <w:pPr>
              <w:ind w:left="72"/>
              <w:jc w:val="right"/>
              <w:rPr>
                <w:rFonts w:ascii="Poppins" w:hAnsi="Poppins" w:cs="Poppins"/>
                <w:color w:val="062172"/>
                <w:sz w:val="19"/>
                <w:szCs w:val="19"/>
              </w:rPr>
            </w:pPr>
          </w:p>
        </w:tc>
        <w:tc>
          <w:tcPr>
            <w:tcW w:w="118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94D6E45" w14:textId="77777777" w:rsidR="00891BFA" w:rsidRPr="007E69DB" w:rsidRDefault="00891BFA" w:rsidP="0079606D">
            <w:pPr>
              <w:ind w:left="72"/>
              <w:jc w:val="right"/>
              <w:rPr>
                <w:rFonts w:ascii="Poppins" w:hAnsi="Poppins" w:cs="Poppins"/>
                <w:color w:val="062172"/>
                <w:sz w:val="19"/>
                <w:szCs w:val="19"/>
              </w:rPr>
            </w:pPr>
          </w:p>
        </w:tc>
        <w:tc>
          <w:tcPr>
            <w:tcW w:w="1228"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3A8C2183" w14:textId="77777777" w:rsidR="00891BFA" w:rsidRPr="007E69DB" w:rsidRDefault="00891BFA" w:rsidP="0079606D">
            <w:pPr>
              <w:ind w:left="72"/>
              <w:jc w:val="right"/>
              <w:rPr>
                <w:rFonts w:ascii="Poppins" w:hAnsi="Poppins" w:cs="Poppins"/>
                <w:color w:val="062172"/>
                <w:sz w:val="19"/>
                <w:szCs w:val="19"/>
              </w:rPr>
            </w:pPr>
          </w:p>
        </w:tc>
        <w:tc>
          <w:tcPr>
            <w:tcW w:w="1239"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2CEE6D44" w14:textId="77777777" w:rsidR="00891BFA" w:rsidRPr="007E69DB" w:rsidRDefault="00891BFA" w:rsidP="0079606D">
            <w:pPr>
              <w:ind w:left="72"/>
              <w:jc w:val="right"/>
              <w:rPr>
                <w:rFonts w:ascii="Poppins" w:hAnsi="Poppins" w:cs="Poppins"/>
                <w:color w:val="062172"/>
                <w:sz w:val="19"/>
                <w:szCs w:val="19"/>
              </w:rPr>
            </w:pPr>
          </w:p>
        </w:tc>
        <w:tc>
          <w:tcPr>
            <w:tcW w:w="1181" w:type="dxa"/>
            <w:tcBorders>
              <w:top w:val="nil"/>
              <w:left w:val="single" w:sz="12" w:space="0" w:color="062172"/>
              <w:bottom w:val="nil"/>
              <w:right w:val="nil"/>
            </w:tcBorders>
            <w:shd w:val="clear" w:color="auto" w:fill="FFFFFF" w:themeFill="background1"/>
            <w:vAlign w:val="center"/>
          </w:tcPr>
          <w:p w14:paraId="51E298E7" w14:textId="77777777" w:rsidR="00891BFA" w:rsidRPr="007E69DB" w:rsidRDefault="00891BFA" w:rsidP="0079606D">
            <w:pPr>
              <w:ind w:left="72"/>
              <w:jc w:val="right"/>
              <w:rPr>
                <w:rFonts w:ascii="Poppins" w:hAnsi="Poppins" w:cs="Poppins"/>
                <w:color w:val="062172"/>
                <w:sz w:val="19"/>
                <w:szCs w:val="19"/>
              </w:rPr>
            </w:pPr>
          </w:p>
        </w:tc>
      </w:tr>
      <w:tr w:rsidR="00891BFA" w:rsidRPr="00B621DC" w14:paraId="7A9B8898" w14:textId="77777777" w:rsidTr="00F80A1F">
        <w:trPr>
          <w:trHeight w:val="287"/>
        </w:trPr>
        <w:tc>
          <w:tcPr>
            <w:tcW w:w="10849" w:type="dxa"/>
            <w:gridSpan w:val="9"/>
            <w:tcBorders>
              <w:top w:val="single" w:sz="12" w:space="0" w:color="062172"/>
              <w:left w:val="nil"/>
              <w:bottom w:val="single" w:sz="12" w:space="0" w:color="062172"/>
              <w:right w:val="nil"/>
            </w:tcBorders>
            <w:shd w:val="clear" w:color="auto" w:fill="F2F2F2" w:themeFill="background1" w:themeFillShade="F2"/>
            <w:vAlign w:val="center"/>
          </w:tcPr>
          <w:p w14:paraId="042AD78A" w14:textId="1608CA98" w:rsidR="00891BFA" w:rsidRPr="007E69DB" w:rsidRDefault="00891BFA" w:rsidP="0079606D">
            <w:pPr>
              <w:tabs>
                <w:tab w:val="left" w:pos="337"/>
              </w:tabs>
              <w:rPr>
                <w:rFonts w:ascii="Poppins" w:eastAsia="ヒラギノ角ゴ Pro W3" w:hAnsi="Poppins" w:cs="Poppins"/>
                <w:color w:val="062172"/>
                <w:sz w:val="19"/>
                <w:szCs w:val="19"/>
              </w:rPr>
            </w:pPr>
            <w:r w:rsidRPr="007E69DB">
              <w:rPr>
                <w:rFonts w:ascii="Poppins" w:hAnsi="Poppins" w:cs="Poppins"/>
                <w:color w:val="062172"/>
                <w:sz w:val="19"/>
                <w:szCs w:val="19"/>
              </w:rPr>
              <w:t xml:space="preserve">    Déficit de financement tel qu’enregistré dans le PSE (devise du pays) </w:t>
            </w:r>
          </w:p>
        </w:tc>
      </w:tr>
      <w:tr w:rsidR="001F7B90" w:rsidRPr="00256E4A" w14:paraId="70DC238C" w14:textId="77777777" w:rsidTr="003021C5">
        <w:trPr>
          <w:trHeight w:val="156"/>
        </w:trPr>
        <w:tc>
          <w:tcPr>
            <w:tcW w:w="1204" w:type="dxa"/>
            <w:tcBorders>
              <w:top w:val="nil"/>
              <w:left w:val="nil"/>
              <w:bottom w:val="nil"/>
              <w:right w:val="single" w:sz="12" w:space="0" w:color="062172"/>
            </w:tcBorders>
            <w:shd w:val="clear" w:color="auto" w:fill="auto"/>
            <w:vAlign w:val="center"/>
          </w:tcPr>
          <w:p w14:paraId="3BD429A7" w14:textId="77777777" w:rsidR="00891BFA" w:rsidRPr="007E69DB" w:rsidRDefault="00891BFA" w:rsidP="0079606D">
            <w:pPr>
              <w:rPr>
                <w:rFonts w:ascii="Poppins" w:hAnsi="Poppins" w:cs="Poppins"/>
                <w:color w:val="062172"/>
                <w:sz w:val="19"/>
                <w:szCs w:val="19"/>
              </w:rPr>
            </w:pPr>
          </w:p>
        </w:tc>
        <w:tc>
          <w:tcPr>
            <w:tcW w:w="1204"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554EBE03" w14:textId="77777777" w:rsidR="00891BFA" w:rsidRPr="007E69DB" w:rsidRDefault="00891BFA" w:rsidP="0079606D">
            <w:pPr>
              <w:ind w:left="72"/>
              <w:jc w:val="right"/>
              <w:rPr>
                <w:rFonts w:ascii="Poppins" w:hAnsi="Poppins" w:cs="Poppins"/>
                <w:color w:val="062172"/>
                <w:sz w:val="19"/>
                <w:szCs w:val="19"/>
              </w:rPr>
            </w:pPr>
          </w:p>
        </w:tc>
        <w:tc>
          <w:tcPr>
            <w:tcW w:w="1223"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8DC6AD5" w14:textId="77777777" w:rsidR="00891BFA" w:rsidRPr="007E69DB" w:rsidRDefault="00891BFA" w:rsidP="0079606D">
            <w:pPr>
              <w:ind w:left="72"/>
              <w:jc w:val="right"/>
              <w:rPr>
                <w:rFonts w:ascii="Poppins" w:hAnsi="Poppins" w:cs="Poppins"/>
                <w:color w:val="062172"/>
                <w:sz w:val="19"/>
                <w:szCs w:val="19"/>
              </w:rPr>
            </w:pPr>
          </w:p>
        </w:tc>
        <w:tc>
          <w:tcPr>
            <w:tcW w:w="1186"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AFB3CE1" w14:textId="77777777" w:rsidR="00891BFA" w:rsidRPr="007E69DB" w:rsidRDefault="00891BFA" w:rsidP="0079606D">
            <w:pPr>
              <w:ind w:left="72"/>
              <w:jc w:val="right"/>
              <w:rPr>
                <w:rFonts w:ascii="Poppins" w:hAnsi="Poppins" w:cs="Poppins"/>
                <w:color w:val="062172"/>
                <w:sz w:val="19"/>
                <w:szCs w:val="19"/>
              </w:rPr>
            </w:pPr>
          </w:p>
        </w:tc>
        <w:tc>
          <w:tcPr>
            <w:tcW w:w="1204"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235B52DD" w14:textId="77777777" w:rsidR="00891BFA" w:rsidRPr="007E69DB" w:rsidRDefault="00891BFA" w:rsidP="0079606D">
            <w:pPr>
              <w:ind w:left="72"/>
              <w:jc w:val="right"/>
              <w:rPr>
                <w:rFonts w:ascii="Poppins" w:hAnsi="Poppins" w:cs="Poppins"/>
                <w:color w:val="062172"/>
                <w:sz w:val="19"/>
                <w:szCs w:val="19"/>
              </w:rPr>
            </w:pPr>
          </w:p>
        </w:tc>
        <w:tc>
          <w:tcPr>
            <w:tcW w:w="118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0186BAEF" w14:textId="77777777" w:rsidR="00891BFA" w:rsidRPr="007E69DB" w:rsidRDefault="00891BFA" w:rsidP="0079606D">
            <w:pPr>
              <w:ind w:left="72"/>
              <w:jc w:val="right"/>
              <w:rPr>
                <w:rFonts w:ascii="Poppins" w:hAnsi="Poppins" w:cs="Poppins"/>
                <w:color w:val="062172"/>
                <w:sz w:val="19"/>
                <w:szCs w:val="19"/>
              </w:rPr>
            </w:pPr>
          </w:p>
        </w:tc>
        <w:tc>
          <w:tcPr>
            <w:tcW w:w="1228"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28BE23B7" w14:textId="77777777" w:rsidR="00891BFA" w:rsidRPr="007E69DB" w:rsidRDefault="00891BFA" w:rsidP="0079606D">
            <w:pPr>
              <w:ind w:left="72"/>
              <w:jc w:val="right"/>
              <w:rPr>
                <w:rFonts w:ascii="Poppins" w:hAnsi="Poppins" w:cs="Poppins"/>
                <w:color w:val="062172"/>
                <w:sz w:val="19"/>
                <w:szCs w:val="19"/>
              </w:rPr>
            </w:pPr>
          </w:p>
        </w:tc>
        <w:tc>
          <w:tcPr>
            <w:tcW w:w="1239"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216CE280" w14:textId="77777777" w:rsidR="00891BFA" w:rsidRPr="007E69DB" w:rsidRDefault="00891BFA" w:rsidP="0079606D">
            <w:pPr>
              <w:ind w:left="72"/>
              <w:jc w:val="right"/>
              <w:rPr>
                <w:rFonts w:ascii="Poppins" w:hAnsi="Poppins" w:cs="Poppins"/>
                <w:color w:val="062172"/>
                <w:sz w:val="19"/>
                <w:szCs w:val="19"/>
              </w:rPr>
            </w:pPr>
          </w:p>
        </w:tc>
        <w:tc>
          <w:tcPr>
            <w:tcW w:w="1181" w:type="dxa"/>
            <w:tcBorders>
              <w:top w:val="nil"/>
              <w:left w:val="single" w:sz="12" w:space="0" w:color="062172"/>
              <w:bottom w:val="nil"/>
              <w:right w:val="nil"/>
            </w:tcBorders>
            <w:shd w:val="clear" w:color="auto" w:fill="FFFFFF" w:themeFill="background1"/>
            <w:vAlign w:val="center"/>
          </w:tcPr>
          <w:p w14:paraId="6939FE42" w14:textId="77777777" w:rsidR="00891BFA" w:rsidRPr="007E69DB" w:rsidRDefault="00891BFA" w:rsidP="0079606D">
            <w:pPr>
              <w:ind w:left="72"/>
              <w:jc w:val="right"/>
              <w:rPr>
                <w:rFonts w:ascii="Poppins" w:hAnsi="Poppins" w:cs="Poppins"/>
                <w:color w:val="062172"/>
                <w:sz w:val="19"/>
                <w:szCs w:val="19"/>
              </w:rPr>
            </w:pPr>
          </w:p>
        </w:tc>
      </w:tr>
      <w:tr w:rsidR="00891BFA" w:rsidRPr="00B621DC" w14:paraId="3CD1759A" w14:textId="77777777" w:rsidTr="00723448">
        <w:trPr>
          <w:trHeight w:val="395"/>
        </w:trPr>
        <w:tc>
          <w:tcPr>
            <w:tcW w:w="10849" w:type="dxa"/>
            <w:gridSpan w:val="9"/>
            <w:tcBorders>
              <w:top w:val="single" w:sz="12" w:space="0" w:color="062172"/>
              <w:left w:val="nil"/>
              <w:bottom w:val="single" w:sz="12" w:space="0" w:color="062172"/>
              <w:right w:val="nil"/>
            </w:tcBorders>
            <w:shd w:val="clear" w:color="auto" w:fill="F2F2F2" w:themeFill="background1" w:themeFillShade="F2"/>
            <w:vAlign w:val="center"/>
          </w:tcPr>
          <w:p w14:paraId="484C93DE" w14:textId="079F558C" w:rsidR="00891BFA" w:rsidRPr="007E69DB" w:rsidRDefault="00891BFA" w:rsidP="0079606D">
            <w:pPr>
              <w:tabs>
                <w:tab w:val="left" w:pos="337"/>
              </w:tabs>
              <w:rPr>
                <w:rFonts w:ascii="Poppins" w:eastAsia="ヒラギノ角ゴ Pro W3" w:hAnsi="Poppins" w:cs="Poppins"/>
                <w:color w:val="062172"/>
                <w:sz w:val="19"/>
                <w:szCs w:val="19"/>
              </w:rPr>
            </w:pPr>
            <w:r w:rsidRPr="007E69DB">
              <w:rPr>
                <w:rFonts w:ascii="Poppins" w:hAnsi="Poppins" w:cs="Poppins"/>
                <w:color w:val="062172"/>
                <w:sz w:val="19"/>
                <w:szCs w:val="19"/>
              </w:rPr>
              <w:t xml:space="preserve">    Financement du PME (devise du pays)</w:t>
            </w:r>
          </w:p>
        </w:tc>
      </w:tr>
      <w:tr w:rsidR="003021C5" w:rsidRPr="007E69DB" w14:paraId="0DFD6256" w14:textId="77777777" w:rsidTr="00E15C44">
        <w:trPr>
          <w:trHeight w:val="156"/>
        </w:trPr>
        <w:tc>
          <w:tcPr>
            <w:tcW w:w="1204" w:type="dxa"/>
            <w:tcBorders>
              <w:top w:val="nil"/>
              <w:left w:val="nil"/>
              <w:bottom w:val="single" w:sz="12" w:space="0" w:color="062172"/>
              <w:right w:val="single" w:sz="12" w:space="0" w:color="062172"/>
            </w:tcBorders>
            <w:shd w:val="clear" w:color="auto" w:fill="auto"/>
            <w:vAlign w:val="center"/>
          </w:tcPr>
          <w:p w14:paraId="23302068" w14:textId="77777777" w:rsidR="003021C5" w:rsidRPr="007E69DB" w:rsidRDefault="003021C5" w:rsidP="007F5725">
            <w:pPr>
              <w:rPr>
                <w:rFonts w:ascii="Poppins" w:hAnsi="Poppins" w:cs="Poppins"/>
                <w:color w:val="062172"/>
                <w:sz w:val="19"/>
                <w:szCs w:val="19"/>
              </w:rPr>
            </w:pPr>
          </w:p>
        </w:tc>
        <w:tc>
          <w:tcPr>
            <w:tcW w:w="1204"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085804E9" w14:textId="77777777" w:rsidR="003021C5" w:rsidRPr="007E69DB" w:rsidRDefault="003021C5" w:rsidP="007F5725">
            <w:pPr>
              <w:ind w:left="72"/>
              <w:jc w:val="right"/>
              <w:rPr>
                <w:rFonts w:ascii="Poppins" w:hAnsi="Poppins" w:cs="Poppins"/>
                <w:color w:val="062172"/>
                <w:sz w:val="19"/>
                <w:szCs w:val="19"/>
              </w:rPr>
            </w:pPr>
          </w:p>
        </w:tc>
        <w:tc>
          <w:tcPr>
            <w:tcW w:w="1223"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33C10AEE" w14:textId="77777777" w:rsidR="003021C5" w:rsidRPr="007E69DB" w:rsidRDefault="003021C5" w:rsidP="007F5725">
            <w:pPr>
              <w:ind w:left="72"/>
              <w:jc w:val="right"/>
              <w:rPr>
                <w:rFonts w:ascii="Poppins" w:hAnsi="Poppins" w:cs="Poppins"/>
                <w:color w:val="062172"/>
                <w:sz w:val="19"/>
                <w:szCs w:val="19"/>
              </w:rPr>
            </w:pPr>
          </w:p>
        </w:tc>
        <w:tc>
          <w:tcPr>
            <w:tcW w:w="1186"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0FCD0D5A" w14:textId="77777777" w:rsidR="003021C5" w:rsidRPr="007E69DB" w:rsidRDefault="003021C5" w:rsidP="007F5725">
            <w:pPr>
              <w:ind w:left="72"/>
              <w:jc w:val="right"/>
              <w:rPr>
                <w:rFonts w:ascii="Poppins" w:hAnsi="Poppins" w:cs="Poppins"/>
                <w:color w:val="062172"/>
                <w:sz w:val="19"/>
                <w:szCs w:val="19"/>
              </w:rPr>
            </w:pPr>
          </w:p>
        </w:tc>
        <w:tc>
          <w:tcPr>
            <w:tcW w:w="1204"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885F4B6" w14:textId="77777777" w:rsidR="003021C5" w:rsidRPr="007E69DB" w:rsidRDefault="003021C5" w:rsidP="007F5725">
            <w:pPr>
              <w:ind w:left="72"/>
              <w:jc w:val="right"/>
              <w:rPr>
                <w:rFonts w:ascii="Poppins" w:hAnsi="Poppins" w:cs="Poppins"/>
                <w:color w:val="062172"/>
                <w:sz w:val="19"/>
                <w:szCs w:val="19"/>
              </w:rPr>
            </w:pPr>
          </w:p>
        </w:tc>
        <w:tc>
          <w:tcPr>
            <w:tcW w:w="118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5609BABD" w14:textId="77777777" w:rsidR="003021C5" w:rsidRPr="007E69DB" w:rsidRDefault="003021C5" w:rsidP="007F5725">
            <w:pPr>
              <w:ind w:left="72"/>
              <w:jc w:val="right"/>
              <w:rPr>
                <w:rFonts w:ascii="Poppins" w:hAnsi="Poppins" w:cs="Poppins"/>
                <w:color w:val="062172"/>
                <w:sz w:val="19"/>
                <w:szCs w:val="19"/>
              </w:rPr>
            </w:pPr>
          </w:p>
        </w:tc>
        <w:tc>
          <w:tcPr>
            <w:tcW w:w="1228"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E4DCF95" w14:textId="77777777" w:rsidR="003021C5" w:rsidRPr="007E69DB" w:rsidRDefault="003021C5" w:rsidP="007F5725">
            <w:pPr>
              <w:ind w:left="72"/>
              <w:jc w:val="right"/>
              <w:rPr>
                <w:rFonts w:ascii="Poppins" w:hAnsi="Poppins" w:cs="Poppins"/>
                <w:color w:val="062172"/>
                <w:sz w:val="19"/>
                <w:szCs w:val="19"/>
              </w:rPr>
            </w:pPr>
          </w:p>
        </w:tc>
        <w:tc>
          <w:tcPr>
            <w:tcW w:w="1239"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1A2168B0" w14:textId="77777777" w:rsidR="003021C5" w:rsidRPr="007E69DB" w:rsidRDefault="003021C5" w:rsidP="007F5725">
            <w:pPr>
              <w:ind w:left="72"/>
              <w:jc w:val="right"/>
              <w:rPr>
                <w:rFonts w:ascii="Poppins" w:hAnsi="Poppins" w:cs="Poppins"/>
                <w:color w:val="062172"/>
                <w:sz w:val="19"/>
                <w:szCs w:val="19"/>
              </w:rPr>
            </w:pPr>
          </w:p>
        </w:tc>
        <w:tc>
          <w:tcPr>
            <w:tcW w:w="1181" w:type="dxa"/>
            <w:tcBorders>
              <w:top w:val="nil"/>
              <w:left w:val="single" w:sz="12" w:space="0" w:color="062172"/>
              <w:bottom w:val="single" w:sz="12" w:space="0" w:color="062172"/>
              <w:right w:val="nil"/>
            </w:tcBorders>
            <w:shd w:val="clear" w:color="auto" w:fill="FFFFFF" w:themeFill="background1"/>
            <w:vAlign w:val="center"/>
          </w:tcPr>
          <w:p w14:paraId="0EB9EE73" w14:textId="77777777" w:rsidR="003021C5" w:rsidRPr="007E69DB" w:rsidRDefault="003021C5" w:rsidP="007F5725">
            <w:pPr>
              <w:ind w:left="72"/>
              <w:jc w:val="right"/>
              <w:rPr>
                <w:rFonts w:ascii="Poppins" w:hAnsi="Poppins" w:cs="Poppins"/>
                <w:color w:val="062172"/>
                <w:sz w:val="19"/>
                <w:szCs w:val="19"/>
              </w:rPr>
            </w:pPr>
          </w:p>
        </w:tc>
      </w:tr>
    </w:tbl>
    <w:p w14:paraId="1432821D" w14:textId="3EC2EAB1" w:rsidR="005555A6" w:rsidRDefault="005555A6">
      <w:pPr>
        <w:rPr>
          <w:sz w:val="4"/>
          <w:szCs w:val="4"/>
        </w:rPr>
      </w:pPr>
    </w:p>
    <w:p w14:paraId="5D348E4F" w14:textId="4B5AA2B1" w:rsidR="007C47AD" w:rsidRDefault="007C47AD">
      <w:pPr>
        <w:rPr>
          <w:sz w:val="4"/>
          <w:szCs w:val="4"/>
        </w:rPr>
      </w:pPr>
    </w:p>
    <w:p w14:paraId="6F2043BA" w14:textId="43D33832" w:rsidR="002E2443" w:rsidRDefault="002E2443">
      <w:pPr>
        <w:rPr>
          <w:sz w:val="4"/>
          <w:szCs w:val="4"/>
        </w:rPr>
      </w:pPr>
    </w:p>
    <w:p w14:paraId="191FB94C" w14:textId="711457FF" w:rsidR="002E2443" w:rsidRDefault="002E2443">
      <w:pPr>
        <w:rPr>
          <w:sz w:val="4"/>
          <w:szCs w:val="4"/>
        </w:rPr>
      </w:pPr>
    </w:p>
    <w:p w14:paraId="3480C51A" w14:textId="4B164CD6" w:rsidR="002E2443" w:rsidRDefault="002E2443">
      <w:pPr>
        <w:rPr>
          <w:sz w:val="4"/>
          <w:szCs w:val="4"/>
        </w:rPr>
      </w:pPr>
    </w:p>
    <w:p w14:paraId="318E9824" w14:textId="466F7438" w:rsidR="002E2443" w:rsidRDefault="002E2443">
      <w:pPr>
        <w:rPr>
          <w:sz w:val="4"/>
          <w:szCs w:val="4"/>
        </w:rPr>
      </w:pPr>
    </w:p>
    <w:p w14:paraId="3CCA6BB3" w14:textId="3C928652" w:rsidR="002E2443" w:rsidRDefault="002E2443">
      <w:pPr>
        <w:rPr>
          <w:sz w:val="4"/>
          <w:szCs w:val="4"/>
        </w:rPr>
      </w:pPr>
    </w:p>
    <w:p w14:paraId="5C37DEE4" w14:textId="666EA844" w:rsidR="002E2443" w:rsidRDefault="002E2443">
      <w:pPr>
        <w:rPr>
          <w:sz w:val="4"/>
          <w:szCs w:val="4"/>
        </w:rPr>
      </w:pPr>
    </w:p>
    <w:p w14:paraId="3E3A37EF" w14:textId="5A808FA2" w:rsidR="002E2443" w:rsidRDefault="002E2443">
      <w:pPr>
        <w:rPr>
          <w:sz w:val="4"/>
          <w:szCs w:val="4"/>
        </w:rPr>
      </w:pPr>
    </w:p>
    <w:p w14:paraId="11132274" w14:textId="261D857F" w:rsidR="002E2443" w:rsidRDefault="002E2443">
      <w:pPr>
        <w:rPr>
          <w:sz w:val="4"/>
          <w:szCs w:val="4"/>
        </w:rPr>
      </w:pPr>
    </w:p>
    <w:p w14:paraId="55972C4E" w14:textId="238B9E01" w:rsidR="002E2443" w:rsidRDefault="002E2443">
      <w:pPr>
        <w:rPr>
          <w:sz w:val="4"/>
          <w:szCs w:val="4"/>
        </w:rPr>
      </w:pPr>
    </w:p>
    <w:p w14:paraId="3E3954E5" w14:textId="387AA870" w:rsidR="002E2443" w:rsidRDefault="002E2443">
      <w:pPr>
        <w:rPr>
          <w:sz w:val="4"/>
          <w:szCs w:val="4"/>
        </w:rPr>
      </w:pPr>
    </w:p>
    <w:p w14:paraId="549CA2F5" w14:textId="18247BC8" w:rsidR="002E2443" w:rsidRDefault="002E2443">
      <w:pPr>
        <w:rPr>
          <w:sz w:val="4"/>
          <w:szCs w:val="4"/>
        </w:rPr>
      </w:pPr>
    </w:p>
    <w:p w14:paraId="4AAD54EA" w14:textId="769F63C1" w:rsidR="002E2443" w:rsidRDefault="002E2443">
      <w:pPr>
        <w:rPr>
          <w:sz w:val="4"/>
          <w:szCs w:val="4"/>
        </w:rPr>
      </w:pPr>
    </w:p>
    <w:p w14:paraId="5BC2DFA5" w14:textId="5E0A9295" w:rsidR="002E2443" w:rsidRDefault="002E2443">
      <w:pPr>
        <w:rPr>
          <w:sz w:val="4"/>
          <w:szCs w:val="4"/>
        </w:rPr>
      </w:pPr>
    </w:p>
    <w:p w14:paraId="56A64F92" w14:textId="45476E07" w:rsidR="002E2443" w:rsidRDefault="002E2443">
      <w:pPr>
        <w:rPr>
          <w:sz w:val="4"/>
          <w:szCs w:val="4"/>
        </w:rPr>
      </w:pPr>
    </w:p>
    <w:p w14:paraId="6054E226" w14:textId="3374C351" w:rsidR="002E2443" w:rsidRDefault="002E2443">
      <w:pPr>
        <w:rPr>
          <w:sz w:val="4"/>
          <w:szCs w:val="4"/>
        </w:rPr>
      </w:pPr>
    </w:p>
    <w:p w14:paraId="2175C967" w14:textId="3904B09C" w:rsidR="002E2443" w:rsidRDefault="002E2443">
      <w:pPr>
        <w:rPr>
          <w:sz w:val="4"/>
          <w:szCs w:val="4"/>
        </w:rPr>
      </w:pPr>
    </w:p>
    <w:p w14:paraId="03F81995" w14:textId="5FFA127D" w:rsidR="002D3292" w:rsidRDefault="002D3292">
      <w:pPr>
        <w:rPr>
          <w:sz w:val="4"/>
          <w:szCs w:val="4"/>
        </w:rPr>
      </w:pPr>
    </w:p>
    <w:p w14:paraId="17A42971" w14:textId="0FD69A56" w:rsidR="002D3292" w:rsidRDefault="002D3292">
      <w:pPr>
        <w:rPr>
          <w:sz w:val="4"/>
          <w:szCs w:val="4"/>
        </w:rPr>
      </w:pPr>
    </w:p>
    <w:p w14:paraId="36EB9741" w14:textId="0716736E" w:rsidR="002D3292" w:rsidRDefault="002D3292">
      <w:pPr>
        <w:rPr>
          <w:sz w:val="4"/>
          <w:szCs w:val="4"/>
        </w:rPr>
      </w:pPr>
    </w:p>
    <w:p w14:paraId="0356FC23" w14:textId="3B136E88" w:rsidR="002D3292" w:rsidRDefault="002D3292">
      <w:pPr>
        <w:rPr>
          <w:sz w:val="4"/>
          <w:szCs w:val="4"/>
        </w:rPr>
      </w:pPr>
    </w:p>
    <w:p w14:paraId="73842A80" w14:textId="305F5B33" w:rsidR="002D3292" w:rsidRDefault="002D3292">
      <w:pPr>
        <w:rPr>
          <w:sz w:val="4"/>
          <w:szCs w:val="4"/>
        </w:rPr>
      </w:pPr>
    </w:p>
    <w:p w14:paraId="553A802E" w14:textId="40543795" w:rsidR="002D3292" w:rsidRDefault="002D3292">
      <w:pPr>
        <w:rPr>
          <w:sz w:val="4"/>
          <w:szCs w:val="4"/>
        </w:rPr>
      </w:pPr>
    </w:p>
    <w:p w14:paraId="79E524EB" w14:textId="66C64ABF" w:rsidR="002D3292" w:rsidRDefault="002D3292">
      <w:pPr>
        <w:rPr>
          <w:sz w:val="4"/>
          <w:szCs w:val="4"/>
        </w:rPr>
      </w:pPr>
    </w:p>
    <w:p w14:paraId="602E797F" w14:textId="71F7DD7E" w:rsidR="002D3292" w:rsidRDefault="002D3292">
      <w:pPr>
        <w:rPr>
          <w:sz w:val="4"/>
          <w:szCs w:val="4"/>
        </w:rPr>
      </w:pPr>
    </w:p>
    <w:p w14:paraId="4CF91B3E" w14:textId="0B96E5BB" w:rsidR="002D3292" w:rsidRDefault="002D3292">
      <w:pPr>
        <w:rPr>
          <w:sz w:val="4"/>
          <w:szCs w:val="4"/>
        </w:rPr>
      </w:pPr>
    </w:p>
    <w:p w14:paraId="36F7DFFF" w14:textId="5E5901CB" w:rsidR="002D3292" w:rsidRDefault="002D3292">
      <w:pPr>
        <w:rPr>
          <w:sz w:val="4"/>
          <w:szCs w:val="4"/>
        </w:rPr>
      </w:pPr>
    </w:p>
    <w:p w14:paraId="17A69F84" w14:textId="6E424B77" w:rsidR="002D3292" w:rsidRDefault="002D3292">
      <w:pPr>
        <w:rPr>
          <w:sz w:val="4"/>
          <w:szCs w:val="4"/>
        </w:rPr>
      </w:pPr>
    </w:p>
    <w:p w14:paraId="2AF5E9BB" w14:textId="1ED7ECAE" w:rsidR="002D3292" w:rsidRDefault="002D3292">
      <w:pPr>
        <w:rPr>
          <w:sz w:val="4"/>
          <w:szCs w:val="4"/>
        </w:rPr>
      </w:pPr>
    </w:p>
    <w:p w14:paraId="5C9F99B0" w14:textId="77777777" w:rsidR="002D3292" w:rsidRDefault="002D3292">
      <w:pPr>
        <w:rPr>
          <w:sz w:val="4"/>
          <w:szCs w:val="4"/>
        </w:rPr>
      </w:pPr>
    </w:p>
    <w:p w14:paraId="55E8701E" w14:textId="51221387" w:rsidR="002E2443" w:rsidRDefault="002E2443">
      <w:pPr>
        <w:rPr>
          <w:sz w:val="4"/>
          <w:szCs w:val="4"/>
        </w:rPr>
      </w:pPr>
    </w:p>
    <w:p w14:paraId="1F447A95" w14:textId="211F68E4" w:rsidR="002E2443" w:rsidRDefault="002E2443">
      <w:pPr>
        <w:rPr>
          <w:sz w:val="4"/>
          <w:szCs w:val="4"/>
        </w:rPr>
      </w:pPr>
    </w:p>
    <w:p w14:paraId="4D07C699" w14:textId="77777777" w:rsidR="002E2443" w:rsidRDefault="002E2443">
      <w:pPr>
        <w:rPr>
          <w:sz w:val="4"/>
          <w:szCs w:val="4"/>
        </w:rPr>
      </w:pPr>
    </w:p>
    <w:tbl>
      <w:tblPr>
        <w:tblStyle w:val="TableGrid"/>
        <w:tblW w:w="10884" w:type="dxa"/>
        <w:tblInd w:w="-874" w:type="dxa"/>
        <w:tblLayout w:type="fixed"/>
        <w:tblCellMar>
          <w:left w:w="115" w:type="dxa"/>
          <w:right w:w="115" w:type="dxa"/>
        </w:tblCellMar>
        <w:tblLook w:val="04A0" w:firstRow="1" w:lastRow="0" w:firstColumn="1" w:lastColumn="0" w:noHBand="0" w:noVBand="1"/>
      </w:tblPr>
      <w:tblGrid>
        <w:gridCol w:w="2560"/>
        <w:gridCol w:w="4514"/>
        <w:gridCol w:w="2070"/>
        <w:gridCol w:w="1740"/>
      </w:tblGrid>
      <w:tr w:rsidR="00DE6DB4" w:rsidRPr="00A66E45" w14:paraId="04BF745F" w14:textId="77777777" w:rsidTr="002B4439">
        <w:trPr>
          <w:trHeight w:val="300"/>
        </w:trPr>
        <w:tc>
          <w:tcPr>
            <w:tcW w:w="10884" w:type="dxa"/>
            <w:gridSpan w:val="4"/>
            <w:tcBorders>
              <w:top w:val="single" w:sz="8" w:space="0" w:color="BFBFBF" w:themeColor="background1" w:themeShade="BF"/>
              <w:left w:val="single" w:sz="8" w:space="0" w:color="BFBFBF" w:themeColor="background1" w:themeShade="BF"/>
              <w:bottom w:val="single" w:sz="8" w:space="0" w:color="BFBFBF" w:themeColor="background1" w:themeShade="BF"/>
              <w:right w:val="single" w:sz="12" w:space="0" w:color="062172"/>
            </w:tcBorders>
            <w:shd w:val="clear" w:color="auto" w:fill="062172"/>
          </w:tcPr>
          <w:p w14:paraId="15C013AC" w14:textId="2D96A214" w:rsidR="00A00796" w:rsidRPr="00A66E45" w:rsidRDefault="00A00796" w:rsidP="00C50293">
            <w:pPr>
              <w:ind w:left="120"/>
              <w:rPr>
                <w:rFonts w:ascii="Poppins" w:hAnsi="Poppins" w:cs="Poppins"/>
                <w:b/>
                <w:bCs/>
                <w:color w:val="FFFFFF" w:themeColor="background1"/>
                <w:sz w:val="22"/>
                <w:szCs w:val="22"/>
              </w:rPr>
            </w:pPr>
            <w:r w:rsidRPr="00A66E45">
              <w:rPr>
                <w:rFonts w:ascii="Poppins" w:hAnsi="Poppins" w:cs="Poppins"/>
                <w:b/>
                <w:color w:val="FFFFFF" w:themeColor="background1"/>
                <w:sz w:val="22"/>
                <w:szCs w:val="22"/>
              </w:rPr>
              <w:t xml:space="preserve">TABLEAU 2 | </w:t>
            </w:r>
            <w:r w:rsidRPr="00A66E45">
              <w:rPr>
                <w:rFonts w:ascii="Poppins" w:hAnsi="Poppins" w:cs="Poppins"/>
                <w:b/>
                <w:bCs/>
                <w:color w:val="FFFFFF" w:themeColor="background1"/>
                <w:sz w:val="22"/>
                <w:szCs w:val="22"/>
              </w:rPr>
              <w:t xml:space="preserve">Interventions majeures des partenaires de développement </w:t>
            </w:r>
          </w:p>
        </w:tc>
      </w:tr>
      <w:tr w:rsidR="00A00796" w:rsidRPr="003B2464" w14:paraId="5F0F561A" w14:textId="77777777" w:rsidTr="00E15C44">
        <w:trPr>
          <w:trHeight w:val="498"/>
        </w:trPr>
        <w:tc>
          <w:tcPr>
            <w:tcW w:w="2560" w:type="dxa"/>
            <w:tcBorders>
              <w:top w:val="nil"/>
              <w:left w:val="nil"/>
              <w:bottom w:val="nil"/>
              <w:right w:val="single" w:sz="12" w:space="0" w:color="062172"/>
            </w:tcBorders>
            <w:shd w:val="clear" w:color="auto" w:fill="D9D9D9" w:themeFill="background1" w:themeFillShade="D9"/>
            <w:vAlign w:val="center"/>
          </w:tcPr>
          <w:p w14:paraId="3FE00D8B" w14:textId="1F2968A9" w:rsidR="00A00796" w:rsidRPr="00A66E45" w:rsidRDefault="00A00796" w:rsidP="009D3F04">
            <w:pPr>
              <w:pStyle w:val="ListParagraph"/>
              <w:spacing w:line="276" w:lineRule="auto"/>
              <w:ind w:left="0" w:firstLine="14"/>
              <w:jc w:val="center"/>
              <w:rPr>
                <w:rFonts w:ascii="Poppins" w:hAnsi="Poppins" w:cs="Poppins"/>
                <w:b/>
                <w:color w:val="062172"/>
                <w:sz w:val="19"/>
                <w:szCs w:val="19"/>
              </w:rPr>
            </w:pPr>
            <w:bookmarkStart w:id="2" w:name="_Hlk514860867"/>
            <w:r w:rsidRPr="00A66E45">
              <w:rPr>
                <w:rFonts w:ascii="Poppins" w:hAnsi="Poppins" w:cs="Poppins"/>
                <w:b/>
                <w:color w:val="062172"/>
                <w:sz w:val="19"/>
                <w:szCs w:val="19"/>
              </w:rPr>
              <w:t>Nom du bailleur de fonds</w:t>
            </w:r>
          </w:p>
        </w:tc>
        <w:tc>
          <w:tcPr>
            <w:tcW w:w="4514" w:type="dxa"/>
            <w:tcBorders>
              <w:top w:val="single" w:sz="8" w:space="0" w:color="BFBFBF" w:themeColor="background1" w:themeShade="BF"/>
              <w:left w:val="single" w:sz="12" w:space="0" w:color="062172"/>
              <w:bottom w:val="single" w:sz="12" w:space="0" w:color="062172"/>
              <w:right w:val="single" w:sz="12" w:space="0" w:color="062172"/>
            </w:tcBorders>
            <w:shd w:val="clear" w:color="auto" w:fill="D9D9D9" w:themeFill="background1" w:themeFillShade="D9"/>
          </w:tcPr>
          <w:p w14:paraId="1374B136" w14:textId="6BC0C7FD" w:rsidR="00A00796" w:rsidRPr="00A66E45" w:rsidRDefault="00A00796" w:rsidP="001665CB">
            <w:pPr>
              <w:spacing w:before="120" w:line="276" w:lineRule="auto"/>
              <w:jc w:val="center"/>
              <w:rPr>
                <w:rFonts w:ascii="Poppins" w:hAnsi="Poppins" w:cs="Poppins"/>
                <w:b/>
                <w:bCs/>
                <w:color w:val="062172"/>
                <w:sz w:val="19"/>
                <w:szCs w:val="19"/>
              </w:rPr>
            </w:pPr>
            <w:r w:rsidRPr="00A66E45">
              <w:rPr>
                <w:rFonts w:ascii="Poppins" w:hAnsi="Poppins" w:cs="Poppins"/>
                <w:b/>
                <w:color w:val="062172"/>
                <w:sz w:val="19"/>
                <w:szCs w:val="19"/>
              </w:rPr>
              <w:t>Interventions majeures</w:t>
            </w:r>
          </w:p>
        </w:tc>
        <w:tc>
          <w:tcPr>
            <w:tcW w:w="2070" w:type="dxa"/>
            <w:tcBorders>
              <w:top w:val="single" w:sz="8" w:space="0" w:color="BFBFBF" w:themeColor="background1" w:themeShade="BF"/>
              <w:left w:val="single" w:sz="12" w:space="0" w:color="062172"/>
              <w:bottom w:val="single" w:sz="12" w:space="0" w:color="062172"/>
              <w:right w:val="single" w:sz="12" w:space="0" w:color="062172"/>
            </w:tcBorders>
            <w:shd w:val="clear" w:color="auto" w:fill="D9D9D9" w:themeFill="background1" w:themeFillShade="D9"/>
            <w:vAlign w:val="center"/>
          </w:tcPr>
          <w:p w14:paraId="11746DB5" w14:textId="0DFF6C7D" w:rsidR="00A00796" w:rsidRPr="00A66E45" w:rsidRDefault="00A00796" w:rsidP="009D3F04">
            <w:pPr>
              <w:pStyle w:val="ListParagraph"/>
              <w:spacing w:line="276" w:lineRule="auto"/>
              <w:ind w:left="57" w:firstLine="15"/>
              <w:jc w:val="center"/>
              <w:rPr>
                <w:rFonts w:ascii="Poppins" w:hAnsi="Poppins" w:cs="Poppins"/>
                <w:b/>
                <w:bCs/>
                <w:color w:val="062172"/>
                <w:sz w:val="19"/>
                <w:szCs w:val="19"/>
              </w:rPr>
            </w:pPr>
            <w:r w:rsidRPr="00A66E45">
              <w:rPr>
                <w:rFonts w:ascii="Poppins" w:hAnsi="Poppins" w:cs="Poppins"/>
                <w:b/>
                <w:color w:val="062172"/>
                <w:sz w:val="19"/>
                <w:szCs w:val="19"/>
              </w:rPr>
              <w:t>Volume financier (montant)</w:t>
            </w:r>
          </w:p>
        </w:tc>
        <w:tc>
          <w:tcPr>
            <w:tcW w:w="1740" w:type="dxa"/>
            <w:tcBorders>
              <w:top w:val="nil"/>
              <w:left w:val="single" w:sz="12" w:space="0" w:color="062172"/>
              <w:bottom w:val="nil"/>
              <w:right w:val="nil"/>
            </w:tcBorders>
            <w:shd w:val="clear" w:color="auto" w:fill="D9D9D9" w:themeFill="background1" w:themeFillShade="D9"/>
            <w:vAlign w:val="center"/>
          </w:tcPr>
          <w:p w14:paraId="3AA174EC" w14:textId="1AF1AA97" w:rsidR="00A00796" w:rsidRPr="00A66E45" w:rsidRDefault="00A00796" w:rsidP="009D3F04">
            <w:pPr>
              <w:pStyle w:val="ListParagraph"/>
              <w:spacing w:line="276" w:lineRule="auto"/>
              <w:ind w:left="57" w:firstLine="15"/>
              <w:jc w:val="center"/>
              <w:rPr>
                <w:rFonts w:ascii="Poppins" w:hAnsi="Poppins" w:cs="Poppins"/>
                <w:b/>
                <w:bCs/>
                <w:color w:val="062172"/>
                <w:sz w:val="19"/>
                <w:szCs w:val="19"/>
              </w:rPr>
            </w:pPr>
            <w:r w:rsidRPr="00A66E45">
              <w:rPr>
                <w:rFonts w:ascii="Poppins" w:hAnsi="Poppins" w:cs="Poppins"/>
                <w:b/>
                <w:color w:val="062172"/>
                <w:sz w:val="19"/>
                <w:szCs w:val="19"/>
              </w:rPr>
              <w:t>Années couvertes</w:t>
            </w:r>
          </w:p>
        </w:tc>
      </w:tr>
      <w:tr w:rsidR="00A00796" w:rsidRPr="003B2464" w14:paraId="348001AF" w14:textId="77777777" w:rsidTr="00806B55">
        <w:trPr>
          <w:trHeight w:val="305"/>
        </w:trPr>
        <w:tc>
          <w:tcPr>
            <w:tcW w:w="2560" w:type="dxa"/>
            <w:tcBorders>
              <w:top w:val="single" w:sz="12" w:space="0" w:color="062172"/>
              <w:left w:val="nil"/>
              <w:bottom w:val="single" w:sz="12" w:space="0" w:color="062172"/>
              <w:right w:val="single" w:sz="12" w:space="0" w:color="062172"/>
            </w:tcBorders>
            <w:shd w:val="clear" w:color="auto" w:fill="FFFFFF" w:themeFill="background1"/>
            <w:vAlign w:val="center"/>
          </w:tcPr>
          <w:p w14:paraId="507CBE14" w14:textId="3CF9ED76" w:rsidR="00A00796" w:rsidRPr="003B2464" w:rsidRDefault="00A00796" w:rsidP="009D3F04">
            <w:pPr>
              <w:spacing w:line="276" w:lineRule="auto"/>
              <w:rPr>
                <w:rFonts w:ascii="Arial" w:hAnsi="Arial" w:cs="Arial"/>
                <w:color w:val="000000"/>
                <w:sz w:val="22"/>
                <w:szCs w:val="22"/>
              </w:rPr>
            </w:pPr>
          </w:p>
        </w:tc>
        <w:tc>
          <w:tcPr>
            <w:tcW w:w="4514" w:type="dxa"/>
            <w:tcBorders>
              <w:top w:val="single" w:sz="12" w:space="0" w:color="062172"/>
              <w:left w:val="single" w:sz="12" w:space="0" w:color="062172"/>
              <w:bottom w:val="single" w:sz="12" w:space="0" w:color="062172"/>
              <w:right w:val="single" w:sz="12" w:space="0" w:color="062172"/>
            </w:tcBorders>
            <w:shd w:val="clear" w:color="auto" w:fill="FFFFFF" w:themeFill="background1"/>
          </w:tcPr>
          <w:p w14:paraId="05879153"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2070" w:type="dxa"/>
            <w:tcBorders>
              <w:top w:val="single" w:sz="12" w:space="0" w:color="062172"/>
              <w:left w:val="single" w:sz="12" w:space="0" w:color="062172"/>
              <w:bottom w:val="single" w:sz="12" w:space="0" w:color="062172"/>
              <w:right w:val="single" w:sz="12" w:space="0" w:color="062172"/>
            </w:tcBorders>
            <w:shd w:val="clear" w:color="auto" w:fill="FFFFFF" w:themeFill="background1"/>
            <w:vAlign w:val="center"/>
          </w:tcPr>
          <w:p w14:paraId="5C94DCA1" w14:textId="7EBF21FB"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1740" w:type="dxa"/>
            <w:tcBorders>
              <w:top w:val="single" w:sz="12" w:space="0" w:color="062172"/>
              <w:left w:val="single" w:sz="12" w:space="0" w:color="062172"/>
              <w:bottom w:val="single" w:sz="12" w:space="0" w:color="062172"/>
              <w:right w:val="nil"/>
            </w:tcBorders>
            <w:shd w:val="clear" w:color="auto" w:fill="FFFFFF" w:themeFill="background1"/>
            <w:vAlign w:val="center"/>
          </w:tcPr>
          <w:p w14:paraId="55E104BF"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r>
      <w:tr w:rsidR="00A00796" w:rsidRPr="003B2464" w14:paraId="5FC1FA31" w14:textId="77777777" w:rsidTr="00806B55">
        <w:trPr>
          <w:trHeight w:val="215"/>
        </w:trPr>
        <w:tc>
          <w:tcPr>
            <w:tcW w:w="2560" w:type="dxa"/>
            <w:tcBorders>
              <w:top w:val="single" w:sz="12" w:space="0" w:color="062172"/>
              <w:left w:val="nil"/>
              <w:bottom w:val="single" w:sz="12" w:space="0" w:color="062172"/>
              <w:right w:val="single" w:sz="12" w:space="0" w:color="062172"/>
            </w:tcBorders>
            <w:shd w:val="clear" w:color="auto" w:fill="FFFFFF" w:themeFill="background1"/>
            <w:vAlign w:val="center"/>
          </w:tcPr>
          <w:p w14:paraId="155AF12C" w14:textId="3A6FE6F4" w:rsidR="00A00796" w:rsidRPr="003B2464" w:rsidRDefault="00A00796" w:rsidP="009D3F04">
            <w:pPr>
              <w:spacing w:line="276" w:lineRule="auto"/>
              <w:rPr>
                <w:rFonts w:ascii="Arial" w:hAnsi="Arial" w:cs="Arial"/>
                <w:color w:val="000000"/>
                <w:sz w:val="22"/>
                <w:szCs w:val="22"/>
              </w:rPr>
            </w:pPr>
          </w:p>
        </w:tc>
        <w:tc>
          <w:tcPr>
            <w:tcW w:w="4514" w:type="dxa"/>
            <w:tcBorders>
              <w:top w:val="single" w:sz="12" w:space="0" w:color="062172"/>
              <w:left w:val="single" w:sz="12" w:space="0" w:color="062172"/>
              <w:bottom w:val="single" w:sz="12" w:space="0" w:color="062172"/>
              <w:right w:val="single" w:sz="12" w:space="0" w:color="062172"/>
            </w:tcBorders>
            <w:shd w:val="clear" w:color="auto" w:fill="FFFFFF" w:themeFill="background1"/>
          </w:tcPr>
          <w:p w14:paraId="49E28E93"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2070" w:type="dxa"/>
            <w:tcBorders>
              <w:top w:val="single" w:sz="12" w:space="0" w:color="062172"/>
              <w:left w:val="single" w:sz="12" w:space="0" w:color="062172"/>
              <w:bottom w:val="single" w:sz="12" w:space="0" w:color="062172"/>
              <w:right w:val="single" w:sz="12" w:space="0" w:color="062172"/>
            </w:tcBorders>
            <w:shd w:val="clear" w:color="auto" w:fill="FFFFFF" w:themeFill="background1"/>
            <w:vAlign w:val="center"/>
          </w:tcPr>
          <w:p w14:paraId="5CE2F4C8" w14:textId="3CDEC96F"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1740" w:type="dxa"/>
            <w:tcBorders>
              <w:top w:val="single" w:sz="12" w:space="0" w:color="062172"/>
              <w:left w:val="single" w:sz="12" w:space="0" w:color="062172"/>
              <w:bottom w:val="single" w:sz="12" w:space="0" w:color="062172"/>
              <w:right w:val="nil"/>
            </w:tcBorders>
            <w:shd w:val="clear" w:color="auto" w:fill="FFFFFF" w:themeFill="background1"/>
            <w:vAlign w:val="center"/>
          </w:tcPr>
          <w:p w14:paraId="09D587A8"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r>
      <w:tr w:rsidR="00A00796" w:rsidRPr="003B2464" w14:paraId="442257FC" w14:textId="77777777" w:rsidTr="00806B55">
        <w:trPr>
          <w:trHeight w:val="287"/>
        </w:trPr>
        <w:tc>
          <w:tcPr>
            <w:tcW w:w="2560" w:type="dxa"/>
            <w:tcBorders>
              <w:top w:val="single" w:sz="12" w:space="0" w:color="062172"/>
              <w:left w:val="nil"/>
              <w:bottom w:val="nil"/>
              <w:right w:val="single" w:sz="12" w:space="0" w:color="062172"/>
            </w:tcBorders>
            <w:shd w:val="clear" w:color="auto" w:fill="FFFFFF" w:themeFill="background1"/>
            <w:vAlign w:val="center"/>
          </w:tcPr>
          <w:p w14:paraId="4B3851AC" w14:textId="5FCAD958" w:rsidR="00A00796" w:rsidRPr="003B2464" w:rsidRDefault="00A00796" w:rsidP="009D3F04">
            <w:pPr>
              <w:spacing w:line="276" w:lineRule="auto"/>
              <w:rPr>
                <w:rFonts w:ascii="Arial" w:hAnsi="Arial" w:cs="Arial"/>
                <w:color w:val="000000"/>
                <w:sz w:val="22"/>
                <w:szCs w:val="22"/>
              </w:rPr>
            </w:pPr>
          </w:p>
        </w:tc>
        <w:tc>
          <w:tcPr>
            <w:tcW w:w="4514" w:type="dxa"/>
            <w:tcBorders>
              <w:top w:val="single" w:sz="12" w:space="0" w:color="062172"/>
              <w:left w:val="single" w:sz="12" w:space="0" w:color="062172"/>
              <w:bottom w:val="single" w:sz="12" w:space="0" w:color="062172"/>
              <w:right w:val="single" w:sz="12" w:space="0" w:color="062172"/>
            </w:tcBorders>
            <w:shd w:val="clear" w:color="auto" w:fill="FFFFFF" w:themeFill="background1"/>
          </w:tcPr>
          <w:p w14:paraId="5D9A0347"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2070" w:type="dxa"/>
            <w:tcBorders>
              <w:top w:val="single" w:sz="12" w:space="0" w:color="062172"/>
              <w:left w:val="single" w:sz="12" w:space="0" w:color="062172"/>
              <w:bottom w:val="single" w:sz="12" w:space="0" w:color="062172"/>
              <w:right w:val="single" w:sz="12" w:space="0" w:color="062172"/>
            </w:tcBorders>
            <w:shd w:val="clear" w:color="auto" w:fill="FFFFFF" w:themeFill="background1"/>
            <w:vAlign w:val="center"/>
          </w:tcPr>
          <w:p w14:paraId="4AA21437" w14:textId="138482C9"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1740" w:type="dxa"/>
            <w:tcBorders>
              <w:top w:val="single" w:sz="12" w:space="0" w:color="062172"/>
              <w:left w:val="single" w:sz="12" w:space="0" w:color="062172"/>
              <w:bottom w:val="single" w:sz="12" w:space="0" w:color="062172"/>
              <w:right w:val="nil"/>
            </w:tcBorders>
            <w:shd w:val="clear" w:color="auto" w:fill="FFFFFF" w:themeFill="background1"/>
            <w:vAlign w:val="center"/>
          </w:tcPr>
          <w:p w14:paraId="46EE6EED"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r>
      <w:tr w:rsidR="00A00796" w:rsidRPr="003B2464" w14:paraId="0CBD134E" w14:textId="77777777" w:rsidTr="00806B55">
        <w:trPr>
          <w:trHeight w:val="305"/>
        </w:trPr>
        <w:tc>
          <w:tcPr>
            <w:tcW w:w="2560" w:type="dxa"/>
            <w:tcBorders>
              <w:top w:val="single" w:sz="12" w:space="0" w:color="062172"/>
              <w:left w:val="nil"/>
              <w:bottom w:val="single" w:sz="12" w:space="0" w:color="062172"/>
              <w:right w:val="single" w:sz="12" w:space="0" w:color="062172"/>
            </w:tcBorders>
            <w:shd w:val="clear" w:color="auto" w:fill="FFFFFF" w:themeFill="background1"/>
            <w:vAlign w:val="center"/>
          </w:tcPr>
          <w:p w14:paraId="1D554A50" w14:textId="461C6684" w:rsidR="00A00796" w:rsidRPr="003B2464" w:rsidRDefault="00A00796" w:rsidP="009D3F04">
            <w:pPr>
              <w:spacing w:line="276" w:lineRule="auto"/>
              <w:rPr>
                <w:rFonts w:ascii="Arial" w:hAnsi="Arial" w:cs="Arial"/>
                <w:color w:val="000000"/>
                <w:sz w:val="22"/>
                <w:szCs w:val="22"/>
              </w:rPr>
            </w:pPr>
          </w:p>
        </w:tc>
        <w:tc>
          <w:tcPr>
            <w:tcW w:w="4514" w:type="dxa"/>
            <w:tcBorders>
              <w:top w:val="single" w:sz="12" w:space="0" w:color="062172"/>
              <w:left w:val="single" w:sz="12" w:space="0" w:color="062172"/>
              <w:bottom w:val="single" w:sz="12" w:space="0" w:color="062172"/>
              <w:right w:val="single" w:sz="12" w:space="0" w:color="062172"/>
            </w:tcBorders>
            <w:shd w:val="clear" w:color="auto" w:fill="FFFFFF" w:themeFill="background1"/>
          </w:tcPr>
          <w:p w14:paraId="60EE3F09"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2070" w:type="dxa"/>
            <w:tcBorders>
              <w:top w:val="single" w:sz="12" w:space="0" w:color="062172"/>
              <w:left w:val="single" w:sz="12" w:space="0" w:color="062172"/>
              <w:bottom w:val="single" w:sz="12" w:space="0" w:color="062172"/>
              <w:right w:val="single" w:sz="12" w:space="0" w:color="062172"/>
            </w:tcBorders>
            <w:shd w:val="clear" w:color="auto" w:fill="FFFFFF" w:themeFill="background1"/>
            <w:vAlign w:val="center"/>
          </w:tcPr>
          <w:p w14:paraId="6C10B36E" w14:textId="787CA5B6"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1740" w:type="dxa"/>
            <w:tcBorders>
              <w:top w:val="single" w:sz="12" w:space="0" w:color="062172"/>
              <w:left w:val="single" w:sz="12" w:space="0" w:color="062172"/>
              <w:bottom w:val="single" w:sz="12" w:space="0" w:color="062172"/>
              <w:right w:val="nil"/>
            </w:tcBorders>
            <w:shd w:val="clear" w:color="auto" w:fill="FFFFFF" w:themeFill="background1"/>
            <w:vAlign w:val="center"/>
          </w:tcPr>
          <w:p w14:paraId="57C07108"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r>
      <w:tr w:rsidR="00A00796" w:rsidRPr="003B2464" w14:paraId="4A782E9D" w14:textId="77777777" w:rsidTr="00806B55">
        <w:trPr>
          <w:trHeight w:val="305"/>
        </w:trPr>
        <w:tc>
          <w:tcPr>
            <w:tcW w:w="2560" w:type="dxa"/>
            <w:tcBorders>
              <w:top w:val="single" w:sz="12" w:space="0" w:color="062172"/>
              <w:left w:val="nil"/>
              <w:bottom w:val="single" w:sz="12" w:space="0" w:color="062172"/>
              <w:right w:val="single" w:sz="12" w:space="0" w:color="062172"/>
            </w:tcBorders>
            <w:shd w:val="clear" w:color="auto" w:fill="FFFFFF" w:themeFill="background1"/>
            <w:vAlign w:val="center"/>
          </w:tcPr>
          <w:p w14:paraId="62C602E4" w14:textId="067238E9" w:rsidR="00A00796" w:rsidRPr="003238C5" w:rsidRDefault="00A00796" w:rsidP="009D3F04">
            <w:pPr>
              <w:spacing w:line="276" w:lineRule="auto"/>
              <w:rPr>
                <w:rFonts w:ascii="Arial" w:eastAsia="Calibri" w:hAnsi="Arial" w:cs="Arial"/>
                <w:sz w:val="22"/>
                <w:szCs w:val="22"/>
              </w:rPr>
            </w:pPr>
          </w:p>
        </w:tc>
        <w:tc>
          <w:tcPr>
            <w:tcW w:w="4514" w:type="dxa"/>
            <w:tcBorders>
              <w:top w:val="single" w:sz="12" w:space="0" w:color="062172"/>
              <w:left w:val="single" w:sz="12" w:space="0" w:color="062172"/>
              <w:bottom w:val="single" w:sz="12" w:space="0" w:color="062172"/>
              <w:right w:val="single" w:sz="12" w:space="0" w:color="062172"/>
            </w:tcBorders>
            <w:shd w:val="clear" w:color="auto" w:fill="FFFFFF" w:themeFill="background1"/>
          </w:tcPr>
          <w:p w14:paraId="0E3DE0BD"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2070" w:type="dxa"/>
            <w:tcBorders>
              <w:top w:val="single" w:sz="12" w:space="0" w:color="062172"/>
              <w:left w:val="single" w:sz="12" w:space="0" w:color="062172"/>
              <w:bottom w:val="single" w:sz="12" w:space="0" w:color="062172"/>
              <w:right w:val="single" w:sz="12" w:space="0" w:color="062172"/>
            </w:tcBorders>
            <w:shd w:val="clear" w:color="auto" w:fill="FFFFFF" w:themeFill="background1"/>
            <w:vAlign w:val="center"/>
          </w:tcPr>
          <w:p w14:paraId="6169D2E5" w14:textId="2EF5294B"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1740" w:type="dxa"/>
            <w:tcBorders>
              <w:top w:val="single" w:sz="12" w:space="0" w:color="062172"/>
              <w:left w:val="single" w:sz="12" w:space="0" w:color="062172"/>
              <w:bottom w:val="single" w:sz="12" w:space="0" w:color="062172"/>
              <w:right w:val="nil"/>
            </w:tcBorders>
            <w:shd w:val="clear" w:color="auto" w:fill="FFFFFF" w:themeFill="background1"/>
            <w:vAlign w:val="center"/>
          </w:tcPr>
          <w:p w14:paraId="33CC94E0" w14:textId="77777777" w:rsidR="00A00796" w:rsidRPr="000E5640" w:rsidRDefault="00A00796" w:rsidP="009D3F04">
            <w:pPr>
              <w:pStyle w:val="ListParagraph"/>
              <w:spacing w:line="276" w:lineRule="auto"/>
              <w:ind w:left="57" w:firstLine="15"/>
              <w:rPr>
                <w:rFonts w:ascii="Arial" w:hAnsi="Arial" w:cs="Arial"/>
                <w:color w:val="000000"/>
                <w:sz w:val="22"/>
                <w:szCs w:val="22"/>
              </w:rPr>
            </w:pPr>
          </w:p>
        </w:tc>
      </w:tr>
      <w:bookmarkEnd w:id="2"/>
    </w:tbl>
    <w:p w14:paraId="674F48F2" w14:textId="77777777" w:rsidR="00B45E24" w:rsidRPr="00C50293" w:rsidRDefault="00B45E24">
      <w:pPr>
        <w:rPr>
          <w:sz w:val="12"/>
          <w:szCs w:val="12"/>
        </w:rPr>
      </w:pPr>
    </w:p>
    <w:p w14:paraId="49CF2FE6" w14:textId="2D34A205" w:rsidR="007C47AD" w:rsidRDefault="007C47AD">
      <w:pPr>
        <w:rPr>
          <w:sz w:val="4"/>
          <w:szCs w:val="4"/>
        </w:rPr>
      </w:pPr>
    </w:p>
    <w:p w14:paraId="57385CCD" w14:textId="77777777" w:rsidR="007C47AD" w:rsidRDefault="007C47AD">
      <w:pPr>
        <w:rPr>
          <w:sz w:val="4"/>
          <w:szCs w:val="4"/>
        </w:rPr>
      </w:pPr>
    </w:p>
    <w:p w14:paraId="208C34E1" w14:textId="3CDA32DA" w:rsidR="005555A6" w:rsidRPr="00E05D5F" w:rsidRDefault="005555A6">
      <w:pPr>
        <w:rPr>
          <w:sz w:val="4"/>
          <w:szCs w:val="4"/>
        </w:rPr>
      </w:pPr>
    </w:p>
    <w:tbl>
      <w:tblPr>
        <w:tblStyle w:val="TableGrid"/>
        <w:tblW w:w="10860" w:type="dxa"/>
        <w:tblInd w:w="-874"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860"/>
      </w:tblGrid>
      <w:tr w:rsidR="00806B55" w:rsidRPr="00806B55" w14:paraId="0FA33211" w14:textId="77777777" w:rsidTr="00DF5B76">
        <w:trPr>
          <w:trHeight w:val="345"/>
        </w:trPr>
        <w:tc>
          <w:tcPr>
            <w:tcW w:w="10860" w:type="dxa"/>
            <w:tcBorders>
              <w:top w:val="single" w:sz="12" w:space="0" w:color="062172"/>
              <w:left w:val="single" w:sz="12" w:space="0" w:color="062172"/>
              <w:bottom w:val="single" w:sz="12" w:space="0" w:color="062172"/>
              <w:right w:val="single" w:sz="12" w:space="0" w:color="062172"/>
            </w:tcBorders>
            <w:shd w:val="clear" w:color="auto" w:fill="062172"/>
            <w:vAlign w:val="center"/>
          </w:tcPr>
          <w:p w14:paraId="08ED38A8" w14:textId="2ABF44D3" w:rsidR="00434186" w:rsidRPr="00806B55" w:rsidRDefault="00806B55">
            <w:pPr>
              <w:ind w:left="72"/>
              <w:rPr>
                <w:rFonts w:ascii="Poppins" w:hAnsi="Poppins" w:cs="Poppins"/>
                <w:b/>
                <w:bCs/>
                <w:color w:val="FFFFFF" w:themeColor="background1"/>
                <w:sz w:val="22"/>
                <w:szCs w:val="22"/>
              </w:rPr>
            </w:pPr>
            <w:r>
              <w:rPr>
                <w:rFonts w:ascii="Poppins" w:hAnsi="Poppins" w:cs="Poppins"/>
                <w:b/>
                <w:color w:val="FFFFFF" w:themeColor="background1"/>
                <w:sz w:val="22"/>
                <w:szCs w:val="22"/>
              </w:rPr>
              <w:t>1</w:t>
            </w:r>
            <w:r w:rsidR="00792D50" w:rsidRPr="00806B55">
              <w:rPr>
                <w:rFonts w:ascii="Poppins" w:hAnsi="Poppins" w:cs="Poppins"/>
                <w:b/>
                <w:color w:val="FFFFFF" w:themeColor="background1"/>
                <w:sz w:val="22"/>
                <w:szCs w:val="22"/>
              </w:rPr>
              <w:t xml:space="preserve">.3. </w:t>
            </w:r>
            <w:r w:rsidR="00792D50" w:rsidRPr="00806B55">
              <w:rPr>
                <w:rFonts w:ascii="Poppins" w:hAnsi="Poppins" w:cs="Poppins"/>
                <w:b/>
                <w:bCs/>
                <w:color w:val="FFFFFF" w:themeColor="background1"/>
                <w:sz w:val="22"/>
                <w:szCs w:val="22"/>
              </w:rPr>
              <w:t>Prérequis 3 :</w:t>
            </w:r>
            <w:r w:rsidR="00792D50" w:rsidRPr="00806B55">
              <w:rPr>
                <w:rFonts w:ascii="Poppins" w:hAnsi="Poppins" w:cs="Poppins"/>
                <w:b/>
                <w:color w:val="FFFFFF" w:themeColor="background1"/>
                <w:sz w:val="22"/>
                <w:szCs w:val="22"/>
              </w:rPr>
              <w:t xml:space="preserve"> Disponibilité de données essentielles ou d’une stratégie d’utilisation et de production des données</w:t>
            </w:r>
          </w:p>
        </w:tc>
      </w:tr>
      <w:tr w:rsidR="00F328A0" w:rsidRPr="00F328A0" w14:paraId="57897C19" w14:textId="77777777" w:rsidTr="00DF5B76">
        <w:trPr>
          <w:trHeight w:val="563"/>
        </w:trPr>
        <w:tc>
          <w:tcPr>
            <w:tcW w:w="10860" w:type="dxa"/>
            <w:tcBorders>
              <w:top w:val="single" w:sz="12" w:space="0" w:color="062172"/>
              <w:left w:val="nil"/>
              <w:bottom w:val="single" w:sz="12" w:space="0" w:color="062172"/>
              <w:right w:val="nil"/>
            </w:tcBorders>
            <w:shd w:val="clear" w:color="auto" w:fill="F2F2F2" w:themeFill="background1" w:themeFillShade="F2"/>
            <w:vAlign w:val="center"/>
          </w:tcPr>
          <w:p w14:paraId="3805F4B4" w14:textId="40F80A35" w:rsidR="00F318F8" w:rsidRPr="00F328A0" w:rsidRDefault="005019DB" w:rsidP="00F328A0">
            <w:pPr>
              <w:jc w:val="both"/>
              <w:rPr>
                <w:rFonts w:ascii="Poppins" w:hAnsi="Poppins" w:cs="Poppins"/>
                <w:b/>
                <w:color w:val="062172"/>
                <w:sz w:val="19"/>
                <w:szCs w:val="19"/>
              </w:rPr>
            </w:pPr>
            <w:r w:rsidRPr="00F328A0">
              <w:rPr>
                <w:rFonts w:ascii="Poppins" w:hAnsi="Poppins" w:cs="Poppins"/>
                <w:color w:val="062172"/>
                <w:sz w:val="19"/>
                <w:szCs w:val="19"/>
              </w:rPr>
              <w:t>Cette condition préalable relative à la disponibilité des données ou, à défaut, d’une stratégie de production et d’utilisation des données se divise en trois sous-composantes comme indiquées ci-dessous.</w:t>
            </w:r>
          </w:p>
        </w:tc>
      </w:tr>
      <w:tr w:rsidR="00F328A0" w:rsidRPr="00F328A0" w14:paraId="29AF9C18" w14:textId="77777777" w:rsidTr="00DF5B76">
        <w:tblPrEx>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blBorders>
        </w:tblPrEx>
        <w:trPr>
          <w:trHeight w:val="233"/>
        </w:trPr>
        <w:tc>
          <w:tcPr>
            <w:tcW w:w="10860" w:type="dxa"/>
            <w:tcBorders>
              <w:top w:val="single" w:sz="12" w:space="0" w:color="062172"/>
              <w:left w:val="single" w:sz="8" w:space="0" w:color="BFBFBF" w:themeColor="background1" w:themeShade="BF"/>
              <w:bottom w:val="single" w:sz="12" w:space="0" w:color="062172"/>
              <w:right w:val="single" w:sz="8" w:space="0" w:color="BFBFBF" w:themeColor="background1" w:themeShade="BF"/>
            </w:tcBorders>
            <w:shd w:val="clear" w:color="auto" w:fill="BFBFBF" w:themeFill="background1" w:themeFillShade="BF"/>
            <w:vAlign w:val="center"/>
          </w:tcPr>
          <w:p w14:paraId="506ABBB3" w14:textId="6A198E69" w:rsidR="00A34682" w:rsidRPr="00E63E53" w:rsidRDefault="00E63E53" w:rsidP="00F328A0">
            <w:pPr>
              <w:ind w:left="120"/>
              <w:rPr>
                <w:rFonts w:ascii="Poppins" w:eastAsia="Calibri" w:hAnsi="Poppins" w:cs="Poppins"/>
                <w:b/>
                <w:bCs/>
                <w:color w:val="062172"/>
                <w:sz w:val="22"/>
                <w:szCs w:val="22"/>
              </w:rPr>
            </w:pPr>
            <w:r>
              <w:rPr>
                <w:rFonts w:ascii="Poppins" w:hAnsi="Poppins" w:cs="Poppins"/>
                <w:b/>
                <w:color w:val="062172"/>
                <w:sz w:val="22"/>
                <w:szCs w:val="22"/>
              </w:rPr>
              <w:t>1</w:t>
            </w:r>
            <w:r w:rsidR="00A34682" w:rsidRPr="00E63E53">
              <w:rPr>
                <w:rFonts w:ascii="Poppins" w:hAnsi="Poppins" w:cs="Poppins"/>
                <w:b/>
                <w:color w:val="062172"/>
                <w:sz w:val="22"/>
                <w:szCs w:val="22"/>
              </w:rPr>
              <w:t xml:space="preserve">.3.1 Une analyse sectorielle de l’éducation récente </w:t>
            </w:r>
          </w:p>
        </w:tc>
      </w:tr>
      <w:tr w:rsidR="00F328A0" w:rsidRPr="00F328A0" w14:paraId="137D1240" w14:textId="77777777" w:rsidTr="00DF5B76">
        <w:trPr>
          <w:trHeight w:val="1144"/>
        </w:trPr>
        <w:tc>
          <w:tcPr>
            <w:tcW w:w="10860" w:type="dxa"/>
            <w:tcBorders>
              <w:top w:val="single" w:sz="12" w:space="0" w:color="062172"/>
              <w:left w:val="nil"/>
              <w:bottom w:val="single" w:sz="12" w:space="0" w:color="062172"/>
              <w:right w:val="nil"/>
            </w:tcBorders>
            <w:shd w:val="clear" w:color="auto" w:fill="F2F2F2" w:themeFill="background1" w:themeFillShade="F2"/>
            <w:vAlign w:val="center"/>
          </w:tcPr>
          <w:p w14:paraId="223E11DA" w14:textId="77777777" w:rsidR="00531AF1" w:rsidRPr="00F328A0" w:rsidRDefault="0082065B" w:rsidP="00F328A0">
            <w:pPr>
              <w:pStyle w:val="ListParagraph"/>
              <w:numPr>
                <w:ilvl w:val="0"/>
                <w:numId w:val="3"/>
              </w:numPr>
              <w:ind w:left="432" w:hanging="360"/>
              <w:jc w:val="both"/>
              <w:rPr>
                <w:rFonts w:ascii="Poppins" w:eastAsia="ヒラギノ角ゴ Pro W3" w:hAnsi="Poppins" w:cs="Poppins"/>
                <w:color w:val="062172"/>
                <w:sz w:val="19"/>
                <w:szCs w:val="19"/>
              </w:rPr>
            </w:pPr>
            <w:r w:rsidRPr="00F328A0">
              <w:rPr>
                <w:rFonts w:ascii="Poppins" w:hAnsi="Poppins" w:cs="Poppins"/>
                <w:color w:val="062172"/>
                <w:sz w:val="19"/>
                <w:szCs w:val="19"/>
              </w:rPr>
              <w:t>Fournir les informations et les dates de l’analyse sectorielle de l’éducation la plus récente, y compris une liste des éléments analytiques inclus (par ex. l’analyse démographique, l’analyse des politiques existantes, les coûts et le financement, la performance du système et les capacités de celui-ci).</w:t>
            </w:r>
          </w:p>
          <w:p w14:paraId="423FA78B" w14:textId="77777777" w:rsidR="002F2058" w:rsidRPr="00E63E53" w:rsidRDefault="002F2058" w:rsidP="00F328A0">
            <w:pPr>
              <w:pStyle w:val="ListParagraph"/>
              <w:ind w:left="432"/>
              <w:jc w:val="both"/>
              <w:rPr>
                <w:rFonts w:ascii="Poppins" w:eastAsia="ヒラギノ角ゴ Pro W3" w:hAnsi="Poppins" w:cs="Poppins"/>
                <w:color w:val="062172"/>
                <w:sz w:val="8"/>
                <w:szCs w:val="8"/>
              </w:rPr>
            </w:pPr>
          </w:p>
          <w:p w14:paraId="1F0B670D" w14:textId="77777777" w:rsidR="0082065B" w:rsidRPr="00F328A0" w:rsidRDefault="00531AF1" w:rsidP="00F328A0">
            <w:pPr>
              <w:pStyle w:val="ListParagraph"/>
              <w:numPr>
                <w:ilvl w:val="0"/>
                <w:numId w:val="3"/>
              </w:numPr>
              <w:ind w:left="432" w:hanging="360"/>
              <w:jc w:val="both"/>
              <w:rPr>
                <w:rFonts w:ascii="Poppins" w:eastAsia="ヒラギノ角ゴ Pro W3" w:hAnsi="Poppins" w:cs="Poppins"/>
                <w:color w:val="062172"/>
                <w:sz w:val="19"/>
                <w:szCs w:val="19"/>
              </w:rPr>
            </w:pPr>
            <w:r w:rsidRPr="00F328A0">
              <w:rPr>
                <w:rFonts w:ascii="Poppins" w:hAnsi="Poppins" w:cs="Poppins"/>
                <w:color w:val="062172"/>
                <w:sz w:val="19"/>
                <w:szCs w:val="19"/>
              </w:rPr>
              <w:t>Indiquer comment la vulnérabilité et l’équité, en particulier la situation de l’éducation pour les groupes marginalisés tels que les filles et les enfants handicapés, ont été prises en compte</w:t>
            </w:r>
            <w:r w:rsidR="0082065B" w:rsidRPr="00F328A0">
              <w:rPr>
                <w:rStyle w:val="FootnoteReference"/>
                <w:rFonts w:ascii="Poppins" w:eastAsia="ヒラギノ角ゴ Pro W3" w:hAnsi="Poppins" w:cs="Poppins"/>
                <w:color w:val="062172"/>
                <w:sz w:val="19"/>
                <w:szCs w:val="19"/>
              </w:rPr>
              <w:footnoteReference w:id="7"/>
            </w:r>
            <w:r w:rsidRPr="00F328A0">
              <w:rPr>
                <w:rFonts w:ascii="Poppins" w:hAnsi="Poppins" w:cs="Poppins"/>
                <w:color w:val="062172"/>
                <w:sz w:val="19"/>
                <w:szCs w:val="19"/>
              </w:rPr>
              <w:t>.</w:t>
            </w:r>
          </w:p>
        </w:tc>
      </w:tr>
      <w:tr w:rsidR="00F328A0" w:rsidRPr="00F328A0" w14:paraId="54A07F63" w14:textId="77777777" w:rsidTr="00DF5B76">
        <w:trPr>
          <w:trHeight w:val="273"/>
        </w:trPr>
        <w:tc>
          <w:tcPr>
            <w:tcW w:w="10860" w:type="dxa"/>
            <w:tcBorders>
              <w:top w:val="single" w:sz="12" w:space="0" w:color="062172"/>
              <w:left w:val="single" w:sz="12" w:space="0" w:color="062172"/>
              <w:bottom w:val="nil"/>
              <w:right w:val="single" w:sz="12" w:space="0" w:color="062172"/>
            </w:tcBorders>
            <w:shd w:val="clear" w:color="auto" w:fill="auto"/>
            <w:vAlign w:val="center"/>
          </w:tcPr>
          <w:p w14:paraId="24ED991C" w14:textId="77777777" w:rsidR="00DF5B76" w:rsidRDefault="00DF5B76" w:rsidP="00F328A0">
            <w:pPr>
              <w:rPr>
                <w:rFonts w:ascii="Poppins" w:hAnsi="Poppins" w:cs="Poppins"/>
                <w:color w:val="062172"/>
                <w:sz w:val="19"/>
                <w:szCs w:val="19"/>
              </w:rPr>
            </w:pPr>
          </w:p>
          <w:p w14:paraId="4031E164" w14:textId="29A47372" w:rsidR="001F45E5" w:rsidRPr="00F328A0" w:rsidRDefault="001F45E5" w:rsidP="00F328A0">
            <w:pPr>
              <w:rPr>
                <w:rFonts w:ascii="Poppins" w:hAnsi="Poppins" w:cs="Poppins"/>
                <w:color w:val="062172"/>
                <w:sz w:val="19"/>
                <w:szCs w:val="19"/>
              </w:rPr>
            </w:pPr>
          </w:p>
        </w:tc>
      </w:tr>
      <w:tr w:rsidR="00F328A0" w:rsidRPr="00F328A0" w14:paraId="4006A580" w14:textId="77777777" w:rsidTr="00DF5B76">
        <w:tblPrEx>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blBorders>
        </w:tblPrEx>
        <w:trPr>
          <w:trHeight w:val="233"/>
        </w:trPr>
        <w:tc>
          <w:tcPr>
            <w:tcW w:w="10860" w:type="dxa"/>
            <w:tcBorders>
              <w:top w:val="single" w:sz="12" w:space="0" w:color="062172"/>
              <w:left w:val="nil"/>
              <w:bottom w:val="single" w:sz="12" w:space="0" w:color="062172"/>
              <w:right w:val="nil"/>
            </w:tcBorders>
            <w:shd w:val="clear" w:color="auto" w:fill="BFBFBF" w:themeFill="background1" w:themeFillShade="BF"/>
            <w:vAlign w:val="center"/>
          </w:tcPr>
          <w:p w14:paraId="2C43CC70" w14:textId="54538948" w:rsidR="00A34682" w:rsidRPr="00E63E53" w:rsidRDefault="00E63E53" w:rsidP="00F328A0">
            <w:pPr>
              <w:ind w:left="120"/>
              <w:rPr>
                <w:rFonts w:ascii="Poppins" w:eastAsia="Calibri" w:hAnsi="Poppins" w:cs="Poppins"/>
                <w:b/>
                <w:bCs/>
                <w:color w:val="062172"/>
                <w:sz w:val="22"/>
                <w:szCs w:val="22"/>
              </w:rPr>
            </w:pPr>
            <w:r>
              <w:rPr>
                <w:rFonts w:ascii="Poppins" w:hAnsi="Poppins" w:cs="Poppins"/>
                <w:b/>
                <w:color w:val="062172"/>
                <w:sz w:val="22"/>
                <w:szCs w:val="22"/>
              </w:rPr>
              <w:t>1</w:t>
            </w:r>
            <w:r w:rsidR="00A34682" w:rsidRPr="00E63E53">
              <w:rPr>
                <w:rFonts w:ascii="Poppins" w:hAnsi="Poppins" w:cs="Poppins"/>
                <w:b/>
                <w:color w:val="062172"/>
                <w:sz w:val="22"/>
                <w:szCs w:val="22"/>
              </w:rPr>
              <w:t>.3.2 Données de base sur les moyens financiers et l’éducation</w:t>
            </w:r>
          </w:p>
        </w:tc>
      </w:tr>
      <w:tr w:rsidR="00F328A0" w:rsidRPr="00F328A0" w14:paraId="68E1F10C" w14:textId="77777777" w:rsidTr="00DF5B76">
        <w:trPr>
          <w:trHeight w:val="710"/>
        </w:trPr>
        <w:tc>
          <w:tcPr>
            <w:tcW w:w="10860" w:type="dxa"/>
            <w:tcBorders>
              <w:top w:val="single" w:sz="12" w:space="0" w:color="062172"/>
              <w:left w:val="nil"/>
              <w:bottom w:val="single" w:sz="12" w:space="0" w:color="062172"/>
              <w:right w:val="nil"/>
            </w:tcBorders>
            <w:shd w:val="clear" w:color="auto" w:fill="F2F2F2" w:themeFill="background1" w:themeFillShade="F2"/>
            <w:vAlign w:val="center"/>
          </w:tcPr>
          <w:p w14:paraId="553109F2" w14:textId="7FC815D8" w:rsidR="0094304E" w:rsidRPr="00F328A0" w:rsidRDefault="00097FEC" w:rsidP="00F328A0">
            <w:pPr>
              <w:pStyle w:val="ListParagraph"/>
              <w:numPr>
                <w:ilvl w:val="0"/>
                <w:numId w:val="1"/>
              </w:numPr>
              <w:ind w:left="432" w:hanging="360"/>
              <w:jc w:val="both"/>
              <w:rPr>
                <w:rFonts w:ascii="Poppins" w:hAnsi="Poppins" w:cs="Poppins"/>
                <w:color w:val="062172"/>
                <w:sz w:val="19"/>
                <w:szCs w:val="19"/>
              </w:rPr>
            </w:pPr>
            <w:r w:rsidRPr="00F328A0">
              <w:rPr>
                <w:rFonts w:ascii="Poppins" w:hAnsi="Poppins" w:cs="Poppins"/>
                <w:color w:val="062172"/>
                <w:sz w:val="19"/>
                <w:szCs w:val="19"/>
              </w:rPr>
              <w:t>Communiquer la date de la dernière présentation de données à l’Institut de statistique de l’UNESCO (ISU) et préciser les aspects non couverts par ces données.</w:t>
            </w:r>
          </w:p>
          <w:p w14:paraId="39FB0F08" w14:textId="77777777" w:rsidR="0094304E" w:rsidRPr="00E63E53" w:rsidRDefault="0094304E" w:rsidP="00F328A0">
            <w:pPr>
              <w:pStyle w:val="ListParagraph"/>
              <w:ind w:left="432"/>
              <w:jc w:val="both"/>
              <w:rPr>
                <w:rFonts w:ascii="Poppins" w:hAnsi="Poppins" w:cs="Poppins"/>
                <w:color w:val="062172"/>
                <w:sz w:val="8"/>
                <w:szCs w:val="8"/>
              </w:rPr>
            </w:pPr>
          </w:p>
          <w:p w14:paraId="6ADCC883" w14:textId="0C24BBCD" w:rsidR="00097FEC" w:rsidRPr="00F328A0" w:rsidRDefault="00097FEC" w:rsidP="00F328A0">
            <w:pPr>
              <w:pStyle w:val="ListParagraph"/>
              <w:numPr>
                <w:ilvl w:val="0"/>
                <w:numId w:val="1"/>
              </w:numPr>
              <w:ind w:left="432" w:hanging="360"/>
              <w:jc w:val="both"/>
              <w:rPr>
                <w:rFonts w:ascii="Poppins" w:hAnsi="Poppins" w:cs="Poppins"/>
                <w:color w:val="062172"/>
                <w:sz w:val="19"/>
                <w:szCs w:val="19"/>
              </w:rPr>
            </w:pPr>
            <w:r w:rsidRPr="00F328A0">
              <w:rPr>
                <w:rFonts w:ascii="Poppins" w:hAnsi="Poppins" w:cs="Poppins"/>
                <w:color w:val="062172"/>
                <w:sz w:val="19"/>
                <w:szCs w:val="19"/>
              </w:rPr>
              <w:t>Indiquer les aspects non couverts par les données nationales (problèmes de qualité des données, pas de ventilation par sexe, absence de données sur les groupes marginalisés, absence de données financières, etc.).</w:t>
            </w:r>
          </w:p>
          <w:p w14:paraId="78455EEB" w14:textId="77777777" w:rsidR="0094304E" w:rsidRPr="00E63E53" w:rsidRDefault="0094304E" w:rsidP="00F328A0">
            <w:pPr>
              <w:pStyle w:val="ListParagraph"/>
              <w:ind w:left="432"/>
              <w:jc w:val="both"/>
              <w:rPr>
                <w:rFonts w:ascii="Poppins" w:hAnsi="Poppins" w:cs="Poppins"/>
                <w:color w:val="062172"/>
                <w:sz w:val="8"/>
                <w:szCs w:val="8"/>
              </w:rPr>
            </w:pPr>
          </w:p>
          <w:p w14:paraId="33052ED2" w14:textId="6265FD29" w:rsidR="00097FEC" w:rsidRPr="00F328A0" w:rsidRDefault="00097FEC" w:rsidP="00F328A0">
            <w:pPr>
              <w:pStyle w:val="ListParagraph"/>
              <w:numPr>
                <w:ilvl w:val="0"/>
                <w:numId w:val="1"/>
              </w:numPr>
              <w:ind w:left="429" w:hanging="360"/>
              <w:jc w:val="both"/>
              <w:rPr>
                <w:rFonts w:ascii="Poppins" w:hAnsi="Poppins" w:cs="Poppins"/>
                <w:color w:val="062172"/>
                <w:sz w:val="19"/>
                <w:szCs w:val="19"/>
              </w:rPr>
            </w:pPr>
            <w:r w:rsidRPr="00F328A0">
              <w:rPr>
                <w:rFonts w:ascii="Poppins" w:hAnsi="Poppins" w:cs="Poppins"/>
                <w:color w:val="062172"/>
                <w:sz w:val="19"/>
                <w:szCs w:val="19"/>
              </w:rPr>
              <w:t>Récapituler les stratégies destinées à combler ces lacunes, en précisant de quelle façon leur mise en œuvre sera financée et si elles font partie du PSE endossé</w:t>
            </w:r>
            <w:r w:rsidR="00153C7B" w:rsidRPr="00F328A0">
              <w:rPr>
                <w:rStyle w:val="FootnoteReference"/>
                <w:rFonts w:ascii="Poppins" w:hAnsi="Poppins" w:cs="Poppins"/>
                <w:color w:val="062172"/>
                <w:sz w:val="19"/>
                <w:szCs w:val="19"/>
              </w:rPr>
              <w:footnoteReference w:id="8"/>
            </w:r>
            <w:r w:rsidRPr="00F328A0">
              <w:rPr>
                <w:rFonts w:ascii="Poppins" w:hAnsi="Poppins" w:cs="Poppins"/>
                <w:color w:val="062172"/>
                <w:sz w:val="19"/>
                <w:szCs w:val="19"/>
              </w:rPr>
              <w:t>.</w:t>
            </w:r>
          </w:p>
        </w:tc>
      </w:tr>
      <w:tr w:rsidR="00F328A0" w:rsidRPr="00F328A0" w14:paraId="1834E576" w14:textId="77777777" w:rsidTr="00DF5B76">
        <w:trPr>
          <w:trHeight w:val="192"/>
        </w:trPr>
        <w:tc>
          <w:tcPr>
            <w:tcW w:w="1086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0286BB72" w14:textId="77777777" w:rsidR="00DF5B76" w:rsidRDefault="00DF5B76" w:rsidP="00F328A0">
            <w:pPr>
              <w:rPr>
                <w:rFonts w:ascii="Poppins" w:hAnsi="Poppins" w:cs="Poppins"/>
                <w:color w:val="062172"/>
                <w:sz w:val="19"/>
                <w:szCs w:val="19"/>
              </w:rPr>
            </w:pPr>
          </w:p>
          <w:p w14:paraId="3EE9537E" w14:textId="4A177F98" w:rsidR="001F45E5" w:rsidRPr="00F328A0" w:rsidRDefault="001F45E5" w:rsidP="00F328A0">
            <w:pPr>
              <w:rPr>
                <w:rFonts w:ascii="Poppins" w:hAnsi="Poppins" w:cs="Poppins"/>
                <w:color w:val="062172"/>
                <w:sz w:val="19"/>
                <w:szCs w:val="19"/>
              </w:rPr>
            </w:pPr>
          </w:p>
        </w:tc>
      </w:tr>
      <w:tr w:rsidR="00F328A0" w:rsidRPr="00F328A0" w14:paraId="653F1AFD" w14:textId="77777777" w:rsidTr="00DF5B76">
        <w:tblPrEx>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blBorders>
        </w:tblPrEx>
        <w:trPr>
          <w:trHeight w:val="278"/>
        </w:trPr>
        <w:tc>
          <w:tcPr>
            <w:tcW w:w="10860" w:type="dxa"/>
            <w:tcBorders>
              <w:top w:val="single" w:sz="12" w:space="0" w:color="062172"/>
              <w:left w:val="single" w:sz="8" w:space="0" w:color="BFBFBF" w:themeColor="background1" w:themeShade="BF"/>
              <w:bottom w:val="single" w:sz="12" w:space="0" w:color="062172"/>
              <w:right w:val="single" w:sz="8" w:space="0" w:color="BFBFBF" w:themeColor="background1" w:themeShade="BF"/>
            </w:tcBorders>
            <w:shd w:val="clear" w:color="auto" w:fill="BFBFBF" w:themeFill="background1" w:themeFillShade="BF"/>
            <w:vAlign w:val="center"/>
          </w:tcPr>
          <w:p w14:paraId="4053ADCB" w14:textId="71000512" w:rsidR="00A34682" w:rsidRPr="00F328A0" w:rsidRDefault="00382B7F" w:rsidP="00F328A0">
            <w:pPr>
              <w:ind w:left="120"/>
              <w:rPr>
                <w:rFonts w:ascii="Poppins" w:eastAsia="Calibri" w:hAnsi="Poppins" w:cs="Poppins"/>
                <w:b/>
                <w:bCs/>
                <w:color w:val="062172"/>
                <w:sz w:val="19"/>
                <w:szCs w:val="19"/>
              </w:rPr>
            </w:pPr>
            <w:r w:rsidRPr="00F328A0">
              <w:rPr>
                <w:rFonts w:ascii="Poppins" w:hAnsi="Poppins" w:cs="Poppins"/>
                <w:b/>
                <w:color w:val="062172"/>
                <w:sz w:val="19"/>
                <w:szCs w:val="19"/>
              </w:rPr>
              <w:t>I.3.3 Un système ou des mécanismes de suivi des résultats d’apprentissage</w:t>
            </w:r>
          </w:p>
        </w:tc>
      </w:tr>
      <w:tr w:rsidR="00F328A0" w:rsidRPr="00F328A0" w14:paraId="4008EDD4" w14:textId="77777777" w:rsidTr="00DF5B76">
        <w:trPr>
          <w:trHeight w:val="326"/>
        </w:trPr>
        <w:tc>
          <w:tcPr>
            <w:tcW w:w="10860" w:type="dxa"/>
            <w:tcBorders>
              <w:top w:val="single" w:sz="12" w:space="0" w:color="062172"/>
              <w:left w:val="nil"/>
              <w:bottom w:val="nil"/>
              <w:right w:val="nil"/>
            </w:tcBorders>
            <w:shd w:val="clear" w:color="auto" w:fill="F2F2F2" w:themeFill="background1" w:themeFillShade="F2"/>
            <w:vAlign w:val="center"/>
          </w:tcPr>
          <w:p w14:paraId="29586F14" w14:textId="5AAD47DD" w:rsidR="001C4345" w:rsidRPr="00F328A0" w:rsidRDefault="004210EF" w:rsidP="00F328A0">
            <w:pPr>
              <w:pStyle w:val="ListParagraph"/>
              <w:numPr>
                <w:ilvl w:val="0"/>
                <w:numId w:val="3"/>
              </w:numPr>
              <w:ind w:left="432" w:hanging="360"/>
              <w:jc w:val="both"/>
              <w:rPr>
                <w:rFonts w:ascii="Poppins" w:eastAsia="ヒラギノ角ゴ Pro W3" w:hAnsi="Poppins" w:cs="Poppins"/>
                <w:color w:val="062172"/>
                <w:sz w:val="19"/>
                <w:szCs w:val="19"/>
              </w:rPr>
            </w:pPr>
            <w:r w:rsidRPr="00F328A0">
              <w:rPr>
                <w:rFonts w:ascii="Poppins" w:hAnsi="Poppins" w:cs="Poppins"/>
                <w:color w:val="062172"/>
                <w:sz w:val="19"/>
                <w:szCs w:val="19"/>
              </w:rPr>
              <w:t xml:space="preserve">Indiquer s’il existe un système de mesure des résultats d’apprentissage et, le cas échéant, en donner une brève description. </w:t>
            </w:r>
          </w:p>
          <w:p w14:paraId="1DC23F73" w14:textId="39D1DA28" w:rsidR="004210EF" w:rsidRPr="00DF5B76" w:rsidRDefault="004210EF" w:rsidP="00DF5B76">
            <w:pPr>
              <w:pStyle w:val="ListParagraph"/>
              <w:numPr>
                <w:ilvl w:val="0"/>
                <w:numId w:val="3"/>
              </w:numPr>
              <w:ind w:left="432" w:hanging="360"/>
              <w:jc w:val="both"/>
              <w:rPr>
                <w:rFonts w:ascii="Poppins" w:eastAsia="ヒラギノ角ゴ Pro W3" w:hAnsi="Poppins" w:cs="Poppins"/>
                <w:color w:val="062172"/>
                <w:sz w:val="19"/>
                <w:szCs w:val="19"/>
              </w:rPr>
            </w:pPr>
            <w:r w:rsidRPr="00F328A0">
              <w:rPr>
                <w:rFonts w:ascii="Poppins" w:hAnsi="Poppins" w:cs="Poppins"/>
                <w:color w:val="062172"/>
                <w:sz w:val="19"/>
                <w:szCs w:val="19"/>
              </w:rPr>
              <w:lastRenderedPageBreak/>
              <w:t>Mettre en évidence les problèmes identifiés et fournir un résumé des stratégies visant à les corriger, y compris la façon dont la mise en œuvre des stratégies sera financée</w:t>
            </w:r>
            <w:r w:rsidRPr="00F328A0">
              <w:rPr>
                <w:rStyle w:val="FootnoteReference"/>
                <w:rFonts w:ascii="Poppins" w:hAnsi="Poppins" w:cs="Poppins"/>
                <w:color w:val="062172"/>
                <w:sz w:val="19"/>
                <w:szCs w:val="19"/>
              </w:rPr>
              <w:footnoteReference w:id="9"/>
            </w:r>
            <w:r w:rsidRPr="00F328A0">
              <w:rPr>
                <w:rFonts w:ascii="Poppins" w:hAnsi="Poppins" w:cs="Poppins"/>
                <w:color w:val="062172"/>
                <w:sz w:val="19"/>
                <w:szCs w:val="19"/>
              </w:rPr>
              <w:t>.</w:t>
            </w:r>
          </w:p>
        </w:tc>
      </w:tr>
      <w:tr w:rsidR="00F328A0" w:rsidRPr="00F328A0" w14:paraId="48B2D6AC" w14:textId="77777777" w:rsidTr="00DF5B76">
        <w:trPr>
          <w:trHeight w:val="390"/>
        </w:trPr>
        <w:tc>
          <w:tcPr>
            <w:tcW w:w="1086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58F2FE3A" w14:textId="77777777" w:rsidR="00DF5B76" w:rsidRDefault="00DF5B76" w:rsidP="00F328A0">
            <w:pPr>
              <w:rPr>
                <w:rFonts w:ascii="Poppins" w:hAnsi="Poppins" w:cs="Poppins"/>
                <w:color w:val="062172"/>
                <w:sz w:val="19"/>
                <w:szCs w:val="19"/>
              </w:rPr>
            </w:pPr>
          </w:p>
          <w:p w14:paraId="3198A9B2" w14:textId="05D1B3FF" w:rsidR="001F45E5" w:rsidRPr="00F328A0" w:rsidRDefault="001F45E5" w:rsidP="00F328A0">
            <w:pPr>
              <w:rPr>
                <w:rFonts w:ascii="Poppins" w:hAnsi="Poppins" w:cs="Poppins"/>
                <w:color w:val="062172"/>
                <w:sz w:val="19"/>
                <w:szCs w:val="19"/>
              </w:rPr>
            </w:pPr>
          </w:p>
        </w:tc>
      </w:tr>
    </w:tbl>
    <w:p w14:paraId="1C9978D3" w14:textId="77777777" w:rsidR="005A0129" w:rsidRDefault="005A0129" w:rsidP="009608A1">
      <w:pPr>
        <w:rPr>
          <w:sz w:val="6"/>
          <w:szCs w:val="6"/>
        </w:rPr>
      </w:pPr>
    </w:p>
    <w:p w14:paraId="6C4A48DC" w14:textId="78DA0D8A" w:rsidR="009D0D7A" w:rsidRDefault="009D0D7A" w:rsidP="009608A1">
      <w:pPr>
        <w:rPr>
          <w:sz w:val="6"/>
          <w:szCs w:val="6"/>
        </w:rPr>
      </w:pPr>
    </w:p>
    <w:p w14:paraId="11DD96F4" w14:textId="064B6AB6" w:rsidR="006061A2" w:rsidRPr="00E15C44" w:rsidRDefault="006061A2">
      <w:pPr>
        <w:rPr>
          <w:sz w:val="16"/>
          <w:szCs w:val="16"/>
        </w:rPr>
      </w:pPr>
    </w:p>
    <w:tbl>
      <w:tblPr>
        <w:tblStyle w:val="TableGrid"/>
        <w:tblW w:w="10909" w:type="dxa"/>
        <w:tblInd w:w="-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4656"/>
        <w:gridCol w:w="6253"/>
      </w:tblGrid>
      <w:tr w:rsidR="00E4451B" w:rsidRPr="00EE23EF" w14:paraId="347EDB7F" w14:textId="77777777" w:rsidTr="00484ECD">
        <w:trPr>
          <w:trHeight w:val="422"/>
        </w:trPr>
        <w:tc>
          <w:tcPr>
            <w:tcW w:w="10909" w:type="dxa"/>
            <w:gridSpan w:val="2"/>
            <w:tcBorders>
              <w:top w:val="nil"/>
              <w:left w:val="nil"/>
              <w:bottom w:val="single" w:sz="12" w:space="0" w:color="062172"/>
              <w:right w:val="nil"/>
            </w:tcBorders>
            <w:shd w:val="clear" w:color="auto" w:fill="FFFFFF" w:themeFill="background1"/>
            <w:vAlign w:val="center"/>
          </w:tcPr>
          <w:p w14:paraId="745D25C5" w14:textId="5F4C0A83" w:rsidR="00B9483B" w:rsidRPr="009A7786" w:rsidRDefault="005A0129">
            <w:pPr>
              <w:rPr>
                <w:rFonts w:ascii="Poppins" w:hAnsi="Poppins" w:cs="Poppins"/>
                <w:b/>
                <w:bCs/>
                <w:color w:val="43D596"/>
                <w:sz w:val="28"/>
                <w:szCs w:val="28"/>
              </w:rPr>
            </w:pPr>
            <w:r w:rsidRPr="009A7786">
              <w:rPr>
                <w:rFonts w:ascii="Poppins" w:hAnsi="Poppins" w:cs="Poppins"/>
                <w:b/>
                <w:color w:val="43D596"/>
                <w:sz w:val="28"/>
              </w:rPr>
              <w:t>2</w:t>
            </w:r>
            <w:r w:rsidR="00E44AEF" w:rsidRPr="009A7786">
              <w:rPr>
                <w:rFonts w:ascii="Poppins" w:hAnsi="Poppins" w:cs="Poppins"/>
                <w:b/>
                <w:color w:val="43D596"/>
                <w:sz w:val="28"/>
              </w:rPr>
              <w:t>. INFORMATIONS SUR LE PAYS</w:t>
            </w:r>
          </w:p>
        </w:tc>
      </w:tr>
      <w:tr w:rsidR="00C904A0" w:rsidRPr="00C904A0" w14:paraId="6B955588" w14:textId="77777777" w:rsidTr="00956E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9"/>
        </w:trPr>
        <w:tc>
          <w:tcPr>
            <w:tcW w:w="10909" w:type="dxa"/>
            <w:gridSpan w:val="2"/>
            <w:tcBorders>
              <w:top w:val="single" w:sz="12" w:space="0" w:color="062172"/>
              <w:left w:val="nil"/>
              <w:bottom w:val="single" w:sz="12" w:space="0" w:color="062172"/>
              <w:right w:val="nil"/>
            </w:tcBorders>
            <w:shd w:val="clear" w:color="auto" w:fill="F2F2F2" w:themeFill="background1" w:themeFillShade="F2"/>
            <w:vAlign w:val="center"/>
          </w:tcPr>
          <w:p w14:paraId="73930E37" w14:textId="6CA27EDC" w:rsidR="004A06DD" w:rsidRPr="00C904A0" w:rsidRDefault="00A31D75" w:rsidP="005D7062">
            <w:pPr>
              <w:rPr>
                <w:rFonts w:ascii="Poppins" w:eastAsia="ヒラギノ角ゴ Pro W3" w:hAnsi="Poppins" w:cs="Poppins"/>
                <w:color w:val="062172"/>
                <w:sz w:val="19"/>
                <w:szCs w:val="19"/>
              </w:rPr>
            </w:pPr>
            <w:r w:rsidRPr="00C904A0">
              <w:rPr>
                <w:rFonts w:ascii="Poppins" w:hAnsi="Poppins" w:cs="Poppins"/>
                <w:b/>
                <w:color w:val="062172"/>
                <w:sz w:val="19"/>
                <w:szCs w:val="19"/>
                <w:u w:val="single"/>
              </w:rPr>
              <w:t>REMARQUE :</w:t>
            </w:r>
            <w:r w:rsidRPr="00C904A0">
              <w:rPr>
                <w:rFonts w:ascii="Poppins" w:hAnsi="Poppins" w:cs="Poppins"/>
                <w:color w:val="062172"/>
                <w:sz w:val="19"/>
                <w:szCs w:val="19"/>
              </w:rPr>
              <w:t xml:space="preserve"> 1. Pour les requêtes émanant d’États fédéraux, cette section doit être reproduite pour chaque État concerné.</w:t>
            </w:r>
            <w:r w:rsidR="005D7062">
              <w:rPr>
                <w:rFonts w:ascii="Poppins" w:eastAsia="ヒラギノ角ゴ Pro W3" w:hAnsi="Poppins" w:cs="Poppins"/>
                <w:color w:val="062172"/>
                <w:sz w:val="19"/>
                <w:szCs w:val="19"/>
              </w:rPr>
              <w:t xml:space="preserve"> </w:t>
            </w:r>
            <w:r w:rsidR="004A06DD" w:rsidRPr="00C904A0">
              <w:rPr>
                <w:rFonts w:ascii="Poppins" w:hAnsi="Poppins" w:cs="Poppins"/>
                <w:color w:val="062172"/>
                <w:sz w:val="19"/>
                <w:szCs w:val="19"/>
              </w:rPr>
              <w:t xml:space="preserve">2. Veuillez inclure les sources des données démographiques et le PIB dans les notes de bas de page. </w:t>
            </w:r>
          </w:p>
        </w:tc>
      </w:tr>
      <w:tr w:rsidR="002613BB" w:rsidRPr="002613BB" w14:paraId="54BEB351" w14:textId="77777777" w:rsidTr="00956E79">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363"/>
        </w:trPr>
        <w:tc>
          <w:tcPr>
            <w:tcW w:w="4656" w:type="dxa"/>
            <w:tcBorders>
              <w:top w:val="nil"/>
              <w:left w:val="nil"/>
              <w:bottom w:val="single" w:sz="12" w:space="0" w:color="062172"/>
              <w:right w:val="single" w:sz="12" w:space="0" w:color="062172"/>
            </w:tcBorders>
            <w:shd w:val="clear" w:color="auto" w:fill="F2F2F2" w:themeFill="background1" w:themeFillShade="F2"/>
            <w:vAlign w:val="center"/>
          </w:tcPr>
          <w:p w14:paraId="2A6B1879" w14:textId="77777777" w:rsidR="009044B4" w:rsidRPr="002613BB" w:rsidRDefault="009044B4" w:rsidP="0065394B">
            <w:pPr>
              <w:rPr>
                <w:rFonts w:ascii="Poppins" w:hAnsi="Poppins" w:cs="Poppins"/>
                <w:color w:val="062172"/>
                <w:sz w:val="19"/>
                <w:szCs w:val="19"/>
              </w:rPr>
            </w:pPr>
            <w:r w:rsidRPr="002613BB">
              <w:rPr>
                <w:rFonts w:ascii="Poppins" w:hAnsi="Poppins" w:cs="Poppins"/>
                <w:color w:val="062172"/>
                <w:sz w:val="19"/>
                <w:szCs w:val="19"/>
              </w:rPr>
              <w:t>Population totale :</w:t>
            </w:r>
          </w:p>
        </w:tc>
        <w:tc>
          <w:tcPr>
            <w:tcW w:w="6253" w:type="dxa"/>
            <w:tcBorders>
              <w:top w:val="nil"/>
              <w:left w:val="single" w:sz="12" w:space="0" w:color="062172"/>
              <w:bottom w:val="single" w:sz="12" w:space="0" w:color="062172"/>
              <w:right w:val="nil"/>
            </w:tcBorders>
            <w:shd w:val="clear" w:color="auto" w:fill="auto"/>
            <w:vAlign w:val="center"/>
          </w:tcPr>
          <w:p w14:paraId="6996AED9" w14:textId="37749605" w:rsidR="009044B4" w:rsidRPr="002613BB" w:rsidRDefault="009044B4" w:rsidP="0065394B">
            <w:pPr>
              <w:rPr>
                <w:rFonts w:ascii="Poppins" w:hAnsi="Poppins" w:cs="Poppins"/>
                <w:color w:val="062172"/>
                <w:sz w:val="19"/>
                <w:szCs w:val="19"/>
              </w:rPr>
            </w:pPr>
          </w:p>
        </w:tc>
      </w:tr>
      <w:tr w:rsidR="002613BB" w:rsidRPr="002613BB" w14:paraId="40BCA5E4" w14:textId="77777777" w:rsidTr="00956E79">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291"/>
        </w:trPr>
        <w:tc>
          <w:tcPr>
            <w:tcW w:w="4656" w:type="dxa"/>
            <w:tcBorders>
              <w:top w:val="single" w:sz="12" w:space="0" w:color="062172"/>
              <w:left w:val="nil"/>
              <w:bottom w:val="nil"/>
              <w:right w:val="single" w:sz="12" w:space="0" w:color="062172"/>
            </w:tcBorders>
            <w:shd w:val="clear" w:color="auto" w:fill="F2F2F2" w:themeFill="background1" w:themeFillShade="F2"/>
            <w:vAlign w:val="center"/>
          </w:tcPr>
          <w:p w14:paraId="32F20743" w14:textId="77777777" w:rsidR="009044B4" w:rsidRPr="002613BB" w:rsidRDefault="009044B4" w:rsidP="0065394B">
            <w:pPr>
              <w:rPr>
                <w:rFonts w:ascii="Poppins" w:hAnsi="Poppins" w:cs="Poppins"/>
                <w:color w:val="062172"/>
                <w:sz w:val="19"/>
                <w:szCs w:val="19"/>
              </w:rPr>
            </w:pPr>
            <w:r w:rsidRPr="002613BB">
              <w:rPr>
                <w:rFonts w:ascii="Poppins" w:hAnsi="Poppins" w:cs="Poppins"/>
                <w:color w:val="062172"/>
                <w:sz w:val="19"/>
                <w:szCs w:val="19"/>
              </w:rPr>
              <w:t>PIB par habitant (USD) :</w:t>
            </w:r>
          </w:p>
        </w:tc>
        <w:tc>
          <w:tcPr>
            <w:tcW w:w="6253" w:type="dxa"/>
            <w:tcBorders>
              <w:top w:val="single" w:sz="12" w:space="0" w:color="062172"/>
              <w:left w:val="single" w:sz="12" w:space="0" w:color="062172"/>
              <w:bottom w:val="nil"/>
              <w:right w:val="nil"/>
            </w:tcBorders>
            <w:shd w:val="clear" w:color="auto" w:fill="auto"/>
            <w:vAlign w:val="center"/>
          </w:tcPr>
          <w:p w14:paraId="0A0D7135" w14:textId="3537D18F" w:rsidR="009044B4" w:rsidRPr="002613BB" w:rsidRDefault="009044B4" w:rsidP="0065394B">
            <w:pPr>
              <w:rPr>
                <w:rFonts w:ascii="Poppins" w:hAnsi="Poppins" w:cs="Poppins"/>
                <w:b/>
                <w:color w:val="062172"/>
                <w:sz w:val="19"/>
                <w:szCs w:val="19"/>
              </w:rPr>
            </w:pPr>
          </w:p>
        </w:tc>
      </w:tr>
      <w:tr w:rsidR="002613BB" w:rsidRPr="002613BB" w14:paraId="3CBE4C37" w14:textId="77777777" w:rsidTr="00956E79">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282"/>
        </w:trPr>
        <w:tc>
          <w:tcPr>
            <w:tcW w:w="4656"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2034F90B" w14:textId="77777777" w:rsidR="00A3023A" w:rsidRPr="002613BB" w:rsidRDefault="00A3023A" w:rsidP="0065394B">
            <w:pPr>
              <w:rPr>
                <w:rFonts w:ascii="Poppins" w:eastAsia="ヒラギノ角ゴ Pro W3" w:hAnsi="Poppins" w:cs="Poppins"/>
                <w:color w:val="062172"/>
                <w:sz w:val="19"/>
                <w:szCs w:val="19"/>
              </w:rPr>
            </w:pPr>
            <w:r w:rsidRPr="002613BB">
              <w:rPr>
                <w:rFonts w:ascii="Poppins" w:hAnsi="Poppins" w:cs="Poppins"/>
                <w:color w:val="062172"/>
                <w:sz w:val="19"/>
                <w:szCs w:val="19"/>
              </w:rPr>
              <w:t>Durée de l’année scolaire (de mois à mois) :</w:t>
            </w:r>
          </w:p>
        </w:tc>
        <w:tc>
          <w:tcPr>
            <w:tcW w:w="6253" w:type="dxa"/>
            <w:tcBorders>
              <w:top w:val="single" w:sz="12" w:space="0" w:color="062172"/>
              <w:left w:val="single" w:sz="12" w:space="0" w:color="062172"/>
              <w:bottom w:val="single" w:sz="12" w:space="0" w:color="062172"/>
              <w:right w:val="nil"/>
            </w:tcBorders>
            <w:shd w:val="clear" w:color="auto" w:fill="auto"/>
            <w:vAlign w:val="center"/>
          </w:tcPr>
          <w:p w14:paraId="2B42CCFA" w14:textId="5D4E205C" w:rsidR="00A3023A" w:rsidRPr="002613BB" w:rsidRDefault="00A3023A" w:rsidP="0065394B">
            <w:pPr>
              <w:rPr>
                <w:rFonts w:ascii="Poppins" w:hAnsi="Poppins" w:cs="Poppins"/>
                <w:color w:val="062172"/>
                <w:sz w:val="19"/>
                <w:szCs w:val="19"/>
              </w:rPr>
            </w:pPr>
          </w:p>
        </w:tc>
      </w:tr>
      <w:tr w:rsidR="002613BB" w:rsidRPr="002613BB" w14:paraId="3200BB1B" w14:textId="77777777" w:rsidTr="00956E79">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345"/>
        </w:trPr>
        <w:tc>
          <w:tcPr>
            <w:tcW w:w="4656"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6B7EB910" w14:textId="77777777" w:rsidR="00A3023A" w:rsidRPr="002613BB" w:rsidRDefault="00A3023A" w:rsidP="0065394B">
            <w:pPr>
              <w:rPr>
                <w:rFonts w:ascii="Poppins" w:eastAsia="ヒラギノ角ゴ Pro W3" w:hAnsi="Poppins" w:cs="Poppins"/>
                <w:color w:val="062172"/>
                <w:sz w:val="19"/>
                <w:szCs w:val="19"/>
              </w:rPr>
            </w:pPr>
            <w:r w:rsidRPr="002613BB">
              <w:rPr>
                <w:rFonts w:ascii="Poppins" w:hAnsi="Poppins" w:cs="Poppins"/>
                <w:color w:val="062172"/>
                <w:sz w:val="19"/>
                <w:szCs w:val="19"/>
              </w:rPr>
              <w:t>Durée du cycle budgétaire (de mois à mois) :</w:t>
            </w:r>
          </w:p>
        </w:tc>
        <w:tc>
          <w:tcPr>
            <w:tcW w:w="6253" w:type="dxa"/>
            <w:tcBorders>
              <w:top w:val="single" w:sz="12" w:space="0" w:color="062172"/>
              <w:left w:val="single" w:sz="12" w:space="0" w:color="062172"/>
              <w:bottom w:val="single" w:sz="12" w:space="0" w:color="062172"/>
              <w:right w:val="nil"/>
            </w:tcBorders>
            <w:shd w:val="clear" w:color="auto" w:fill="auto"/>
            <w:vAlign w:val="center"/>
          </w:tcPr>
          <w:p w14:paraId="778E87E8" w14:textId="27F39393" w:rsidR="00A3023A" w:rsidRPr="002613BB" w:rsidRDefault="00A3023A" w:rsidP="0065394B">
            <w:pPr>
              <w:rPr>
                <w:rFonts w:ascii="Poppins" w:hAnsi="Poppins" w:cs="Poppins"/>
                <w:color w:val="062172"/>
                <w:sz w:val="19"/>
                <w:szCs w:val="19"/>
              </w:rPr>
            </w:pPr>
          </w:p>
        </w:tc>
      </w:tr>
    </w:tbl>
    <w:p w14:paraId="178E5751" w14:textId="77777777" w:rsidR="003238C5" w:rsidRDefault="003238C5" w:rsidP="00FA4001">
      <w:pPr>
        <w:rPr>
          <w:sz w:val="10"/>
          <w:szCs w:val="10"/>
        </w:rPr>
      </w:pPr>
    </w:p>
    <w:p w14:paraId="25D04DFC" w14:textId="62D8776F" w:rsidR="003238C5" w:rsidRDefault="003238C5" w:rsidP="00FA4001">
      <w:pPr>
        <w:rPr>
          <w:sz w:val="10"/>
          <w:szCs w:val="10"/>
        </w:rPr>
      </w:pPr>
    </w:p>
    <w:p w14:paraId="284EF2E5" w14:textId="6F4FDC33" w:rsidR="003238C5" w:rsidRDefault="003238C5" w:rsidP="00FA4001">
      <w:pPr>
        <w:rPr>
          <w:sz w:val="10"/>
          <w:szCs w:val="10"/>
        </w:rPr>
      </w:pPr>
    </w:p>
    <w:tbl>
      <w:tblPr>
        <w:tblStyle w:val="TableGrid"/>
        <w:tblW w:w="10948" w:type="dxa"/>
        <w:tblInd w:w="-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10948"/>
      </w:tblGrid>
      <w:tr w:rsidR="003B2464" w:rsidRPr="005E7EAD" w14:paraId="7E825014" w14:textId="77777777" w:rsidTr="00E15C44">
        <w:trPr>
          <w:trHeight w:val="368"/>
        </w:trPr>
        <w:tc>
          <w:tcPr>
            <w:tcW w:w="10948" w:type="dxa"/>
            <w:tcBorders>
              <w:top w:val="nil"/>
              <w:left w:val="nil"/>
              <w:bottom w:val="single" w:sz="12" w:space="0" w:color="062172"/>
              <w:right w:val="nil"/>
            </w:tcBorders>
            <w:shd w:val="clear" w:color="auto" w:fill="FFFFFF" w:themeFill="background1"/>
            <w:vAlign w:val="center"/>
          </w:tcPr>
          <w:p w14:paraId="1FB1AE8E" w14:textId="0D689357" w:rsidR="003238C5" w:rsidRPr="005E7EAD" w:rsidRDefault="005E7EAD" w:rsidP="00D0068A">
            <w:pPr>
              <w:rPr>
                <w:rFonts w:ascii="Poppins" w:hAnsi="Poppins" w:cs="Poppins"/>
                <w:b/>
                <w:color w:val="43D596"/>
                <w:sz w:val="28"/>
              </w:rPr>
            </w:pPr>
            <w:r w:rsidRPr="005E7EAD">
              <w:rPr>
                <w:rFonts w:ascii="Poppins" w:hAnsi="Poppins" w:cs="Poppins"/>
                <w:b/>
                <w:color w:val="43D596"/>
                <w:sz w:val="28"/>
              </w:rPr>
              <w:t>3</w:t>
            </w:r>
            <w:r w:rsidR="003238C5" w:rsidRPr="005E7EAD">
              <w:rPr>
                <w:rFonts w:ascii="Poppins" w:hAnsi="Poppins" w:cs="Poppins"/>
                <w:b/>
                <w:color w:val="43D596"/>
                <w:sz w:val="28"/>
              </w:rPr>
              <w:t xml:space="preserve">.  PROGRAMME </w:t>
            </w:r>
          </w:p>
        </w:tc>
      </w:tr>
      <w:tr w:rsidR="00E15C44" w:rsidRPr="00E15C44" w14:paraId="0915212D" w14:textId="77777777" w:rsidTr="00E15C44">
        <w:tblPrEx>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PrEx>
        <w:trPr>
          <w:trHeight w:val="390"/>
        </w:trPr>
        <w:tc>
          <w:tcPr>
            <w:tcW w:w="10948" w:type="dxa"/>
            <w:tcBorders>
              <w:top w:val="single" w:sz="12" w:space="0" w:color="062172"/>
              <w:left w:val="single" w:sz="12" w:space="0" w:color="062172"/>
              <w:bottom w:val="single" w:sz="12" w:space="0" w:color="062172"/>
              <w:right w:val="single" w:sz="12" w:space="0" w:color="062172"/>
            </w:tcBorders>
            <w:shd w:val="clear" w:color="auto" w:fill="062172"/>
            <w:vAlign w:val="center"/>
          </w:tcPr>
          <w:p w14:paraId="68470EF1" w14:textId="3012B2DE" w:rsidR="003238C5" w:rsidRPr="00E15C44" w:rsidRDefault="005E7EAD" w:rsidP="00E15C44">
            <w:pPr>
              <w:rPr>
                <w:rFonts w:ascii="Poppins" w:hAnsi="Poppins" w:cs="Poppins"/>
                <w:b/>
                <w:bCs/>
                <w:color w:val="FFFFFF" w:themeColor="background1"/>
                <w:sz w:val="22"/>
                <w:szCs w:val="22"/>
              </w:rPr>
            </w:pPr>
            <w:r w:rsidRPr="00E15C44">
              <w:rPr>
                <w:rFonts w:ascii="Poppins" w:hAnsi="Poppins" w:cs="Poppins"/>
                <w:b/>
                <w:color w:val="FFFFFF" w:themeColor="background1"/>
                <w:sz w:val="22"/>
                <w:szCs w:val="22"/>
              </w:rPr>
              <w:t>3</w:t>
            </w:r>
            <w:r w:rsidR="000E5640" w:rsidRPr="00E15C44">
              <w:rPr>
                <w:rFonts w:ascii="Poppins" w:hAnsi="Poppins" w:cs="Poppins"/>
                <w:b/>
                <w:color w:val="FFFFFF" w:themeColor="background1"/>
                <w:sz w:val="22"/>
                <w:szCs w:val="22"/>
              </w:rPr>
              <w:t xml:space="preserve">.1 </w:t>
            </w:r>
            <w:r w:rsidR="000E5640" w:rsidRPr="00E15C44">
              <w:rPr>
                <w:rFonts w:ascii="Poppins" w:hAnsi="Poppins" w:cs="Poppins"/>
                <w:b/>
                <w:color w:val="FFFFFF" w:themeColor="background1"/>
                <w:sz w:val="22"/>
                <w:szCs w:val="22"/>
                <w:shd w:val="clear" w:color="auto" w:fill="062172"/>
              </w:rPr>
              <w:t>Description du programme (extrait du document de programme)</w:t>
            </w:r>
          </w:p>
        </w:tc>
      </w:tr>
      <w:tr w:rsidR="003238C5" w:rsidRPr="00D034B9" w14:paraId="4B258AF1" w14:textId="77777777" w:rsidTr="00E15C44">
        <w:trPr>
          <w:trHeight w:val="4908"/>
        </w:trPr>
        <w:tc>
          <w:tcPr>
            <w:tcW w:w="10948" w:type="dxa"/>
            <w:tcBorders>
              <w:top w:val="single" w:sz="12" w:space="0" w:color="062172"/>
              <w:left w:val="nil"/>
              <w:bottom w:val="nil"/>
              <w:right w:val="nil"/>
            </w:tcBorders>
            <w:shd w:val="clear" w:color="auto" w:fill="F2F2F2" w:themeFill="background1" w:themeFillShade="F2"/>
            <w:vAlign w:val="center"/>
          </w:tcPr>
          <w:p w14:paraId="46948352" w14:textId="2E394B5B" w:rsidR="00FD17AB" w:rsidRPr="00E15C44" w:rsidRDefault="00FD17AB" w:rsidP="001665CB">
            <w:pPr>
              <w:jc w:val="both"/>
              <w:rPr>
                <w:rFonts w:ascii="Poppins" w:hAnsi="Poppins" w:cs="Poppins"/>
                <w:color w:val="062172"/>
                <w:sz w:val="19"/>
                <w:szCs w:val="19"/>
              </w:rPr>
            </w:pPr>
            <w:r w:rsidRPr="00E15C44">
              <w:rPr>
                <w:rFonts w:ascii="Poppins" w:hAnsi="Poppins" w:cs="Poppins"/>
                <w:color w:val="062172"/>
                <w:sz w:val="19"/>
                <w:szCs w:val="19"/>
              </w:rPr>
              <w:t>Fournir ci-dessous l’emplacement (numéro de page) dans le document de programme où une description du programme peut être trouvée. Il s’agit des informations sur les objectifs du programme et les résultats escomptés connexes, et dans le cas des modalités du projet des composantes et des sous-composantes accompagnées des montants de leurs financements respectifs.</w:t>
            </w:r>
          </w:p>
          <w:p w14:paraId="157C4FB6" w14:textId="00DC3CAD" w:rsidR="00FD17AB" w:rsidRPr="00E15C44" w:rsidRDefault="00FD17AB" w:rsidP="001665CB">
            <w:pPr>
              <w:jc w:val="both"/>
              <w:rPr>
                <w:rFonts w:ascii="Poppins" w:hAnsi="Poppins" w:cs="Poppins"/>
                <w:color w:val="062172"/>
                <w:sz w:val="10"/>
                <w:szCs w:val="10"/>
              </w:rPr>
            </w:pPr>
          </w:p>
          <w:p w14:paraId="1C10789D" w14:textId="3B897BAD" w:rsidR="00FD17AB" w:rsidRPr="00E15C44" w:rsidRDefault="00FD17AB" w:rsidP="001665CB">
            <w:pPr>
              <w:ind w:left="72"/>
              <w:jc w:val="both"/>
              <w:rPr>
                <w:rFonts w:ascii="Poppins" w:hAnsi="Poppins" w:cs="Poppins"/>
                <w:color w:val="062172"/>
                <w:sz w:val="19"/>
                <w:szCs w:val="19"/>
              </w:rPr>
            </w:pPr>
            <w:r w:rsidRPr="00E15C44">
              <w:rPr>
                <w:rFonts w:ascii="Poppins" w:hAnsi="Poppins" w:cs="Poppins"/>
                <w:color w:val="062172"/>
                <w:sz w:val="19"/>
                <w:szCs w:val="19"/>
              </w:rPr>
              <w:t>OU :</w:t>
            </w:r>
          </w:p>
          <w:p w14:paraId="245A7F81" w14:textId="77777777" w:rsidR="00B45E24" w:rsidRPr="00E15C44" w:rsidRDefault="00B45E24" w:rsidP="001665CB">
            <w:pPr>
              <w:ind w:left="72"/>
              <w:jc w:val="both"/>
              <w:rPr>
                <w:rFonts w:ascii="Poppins" w:hAnsi="Poppins" w:cs="Poppins"/>
                <w:color w:val="062172"/>
                <w:sz w:val="10"/>
                <w:szCs w:val="10"/>
              </w:rPr>
            </w:pPr>
          </w:p>
          <w:p w14:paraId="2C781787" w14:textId="77777777" w:rsidR="003238C5" w:rsidRPr="00E15C44" w:rsidRDefault="003238C5" w:rsidP="001665CB">
            <w:pPr>
              <w:pStyle w:val="ListParagraph"/>
              <w:ind w:left="57" w:firstLine="15"/>
              <w:jc w:val="both"/>
              <w:rPr>
                <w:rFonts w:ascii="Poppins" w:hAnsi="Poppins" w:cs="Poppins"/>
                <w:color w:val="062172"/>
                <w:sz w:val="19"/>
                <w:szCs w:val="19"/>
              </w:rPr>
            </w:pPr>
            <w:r w:rsidRPr="00E15C44">
              <w:rPr>
                <w:rFonts w:ascii="Poppins" w:hAnsi="Poppins" w:cs="Poppins"/>
                <w:color w:val="062172"/>
                <w:sz w:val="19"/>
                <w:szCs w:val="19"/>
              </w:rPr>
              <w:t>En 1 500 mots ou moins (3 pages au maximum) :</w:t>
            </w:r>
          </w:p>
          <w:p w14:paraId="162B5416" w14:textId="77777777" w:rsidR="003238C5" w:rsidRPr="00E15C44" w:rsidRDefault="003238C5" w:rsidP="001665CB">
            <w:pPr>
              <w:pStyle w:val="ListParagraph"/>
              <w:ind w:left="57" w:firstLine="15"/>
              <w:jc w:val="both"/>
              <w:rPr>
                <w:rFonts w:ascii="Poppins" w:hAnsi="Poppins" w:cs="Poppins"/>
                <w:color w:val="062172"/>
                <w:sz w:val="10"/>
                <w:szCs w:val="10"/>
              </w:rPr>
            </w:pPr>
          </w:p>
          <w:p w14:paraId="174592C2" w14:textId="6F9DFD83" w:rsidR="003238C5" w:rsidRPr="00E15C44" w:rsidRDefault="003238C5" w:rsidP="001665CB">
            <w:pPr>
              <w:pStyle w:val="ListParagraph"/>
              <w:numPr>
                <w:ilvl w:val="0"/>
                <w:numId w:val="8"/>
              </w:numPr>
              <w:ind w:left="417" w:hanging="360"/>
              <w:jc w:val="both"/>
              <w:rPr>
                <w:rFonts w:ascii="Poppins" w:hAnsi="Poppins" w:cs="Poppins"/>
                <w:color w:val="062172"/>
                <w:sz w:val="19"/>
                <w:szCs w:val="19"/>
              </w:rPr>
            </w:pPr>
            <w:r w:rsidRPr="00E15C44">
              <w:rPr>
                <w:rFonts w:ascii="Poppins" w:hAnsi="Poppins" w:cs="Poppins"/>
                <w:color w:val="062172"/>
                <w:sz w:val="19"/>
                <w:szCs w:val="19"/>
              </w:rPr>
              <w:t>rédiger une description synthétique du programme incluant les objectifs généraux de celui-ci et les résultats escomptés correspondants, ainsi que les composantes et les sous-composantes accompagnées de leurs financements respectifs.</w:t>
            </w:r>
          </w:p>
          <w:p w14:paraId="631BC9E2" w14:textId="77777777" w:rsidR="003238C5" w:rsidRPr="00E15C44" w:rsidRDefault="003238C5" w:rsidP="001665CB">
            <w:pPr>
              <w:pStyle w:val="ListParagraph"/>
              <w:ind w:left="417" w:hanging="360"/>
              <w:jc w:val="both"/>
              <w:rPr>
                <w:rFonts w:ascii="Poppins" w:hAnsi="Poppins" w:cs="Poppins"/>
                <w:color w:val="062172"/>
                <w:sz w:val="10"/>
                <w:szCs w:val="10"/>
              </w:rPr>
            </w:pPr>
          </w:p>
          <w:p w14:paraId="462A624B" w14:textId="77777777" w:rsidR="003238C5" w:rsidRPr="00E15C44" w:rsidRDefault="003238C5" w:rsidP="001665CB">
            <w:pPr>
              <w:pStyle w:val="ListParagraph"/>
              <w:numPr>
                <w:ilvl w:val="0"/>
                <w:numId w:val="8"/>
              </w:numPr>
              <w:ind w:left="417" w:hanging="360"/>
              <w:jc w:val="both"/>
              <w:rPr>
                <w:rFonts w:ascii="Poppins" w:hAnsi="Poppins" w:cs="Poppins"/>
                <w:color w:val="062172"/>
                <w:sz w:val="19"/>
                <w:szCs w:val="19"/>
              </w:rPr>
            </w:pPr>
            <w:r w:rsidRPr="00E15C44">
              <w:rPr>
                <w:rFonts w:ascii="Poppins" w:hAnsi="Poppins" w:cs="Poppins"/>
                <w:color w:val="062172"/>
                <w:sz w:val="19"/>
                <w:szCs w:val="19"/>
              </w:rPr>
              <w:t>Indiquer le cas échéant la participation escomptée du PME par composante et sous-composante en cas de projet cofinancé.</w:t>
            </w:r>
          </w:p>
          <w:p w14:paraId="5FBBD286" w14:textId="77777777" w:rsidR="00A978C1" w:rsidRPr="00E15C44" w:rsidRDefault="00A978C1" w:rsidP="00C50293">
            <w:pPr>
              <w:jc w:val="both"/>
              <w:rPr>
                <w:rFonts w:ascii="Poppins" w:hAnsi="Poppins" w:cs="Poppins"/>
                <w:color w:val="062172"/>
                <w:sz w:val="16"/>
                <w:szCs w:val="16"/>
              </w:rPr>
            </w:pPr>
          </w:p>
          <w:p w14:paraId="7312A677" w14:textId="27A1702D" w:rsidR="002D4CFE" w:rsidRPr="00E15C44" w:rsidRDefault="002D4CFE" w:rsidP="00C50293">
            <w:pPr>
              <w:jc w:val="both"/>
              <w:rPr>
                <w:rFonts w:ascii="Poppins" w:hAnsi="Poppins" w:cs="Poppins"/>
                <w:color w:val="062172"/>
                <w:sz w:val="16"/>
                <w:szCs w:val="16"/>
              </w:rPr>
            </w:pPr>
            <w:r w:rsidRPr="00E15C44">
              <w:rPr>
                <w:rFonts w:ascii="Poppins" w:hAnsi="Poppins" w:cs="Poppins"/>
                <w:b/>
                <w:bCs/>
                <w:color w:val="062172"/>
                <w:sz w:val="16"/>
                <w:szCs w:val="16"/>
              </w:rPr>
              <w:t>REMARQUE 1 :</w:t>
            </w:r>
            <w:r w:rsidRPr="00E15C44">
              <w:rPr>
                <w:rFonts w:ascii="Poppins" w:hAnsi="Poppins" w:cs="Poppins"/>
                <w:color w:val="062172"/>
                <w:sz w:val="16"/>
                <w:szCs w:val="16"/>
              </w:rPr>
              <w:t xml:space="preserve"> dans le cas des fonds communs sectoriels et des programmes d’aide budgétaire pour lesquels l’affectation initiale des ressources par intrant, activité, composante et sous-composantes (en général les modalités du projet) peut ne pas être pertinente, la description présentera une synthèse des principaux éléments du document de programme. </w:t>
            </w:r>
          </w:p>
          <w:p w14:paraId="7EF943E6" w14:textId="77777777" w:rsidR="002D4CFE" w:rsidRPr="00E15C44" w:rsidRDefault="002D4CFE" w:rsidP="00C50293">
            <w:pPr>
              <w:jc w:val="both"/>
              <w:rPr>
                <w:rFonts w:ascii="Poppins" w:hAnsi="Poppins" w:cs="Poppins"/>
                <w:b/>
                <w:color w:val="062172"/>
                <w:sz w:val="10"/>
                <w:szCs w:val="10"/>
              </w:rPr>
            </w:pPr>
          </w:p>
          <w:p w14:paraId="35F6764F" w14:textId="18833C58" w:rsidR="00A978C1" w:rsidRPr="00E15C44" w:rsidRDefault="00A978C1" w:rsidP="00C50293">
            <w:pPr>
              <w:jc w:val="both"/>
              <w:rPr>
                <w:rFonts w:ascii="Poppins" w:hAnsi="Poppins" w:cs="Poppins"/>
                <w:color w:val="062172"/>
                <w:sz w:val="10"/>
                <w:szCs w:val="10"/>
              </w:rPr>
            </w:pPr>
            <w:r w:rsidRPr="00E15C44">
              <w:rPr>
                <w:rFonts w:ascii="Poppins" w:hAnsi="Poppins" w:cs="Poppins"/>
                <w:b/>
                <w:bCs/>
                <w:color w:val="062172"/>
                <w:sz w:val="16"/>
                <w:szCs w:val="16"/>
              </w:rPr>
              <w:t>REMARQUE 2 :</w:t>
            </w:r>
            <w:r w:rsidRPr="00E15C44">
              <w:rPr>
                <w:rFonts w:ascii="Poppins" w:hAnsi="Poppins" w:cs="Poppins"/>
                <w:color w:val="062172"/>
                <w:sz w:val="16"/>
                <w:szCs w:val="16"/>
              </w:rPr>
              <w:t xml:space="preserve"> il est vivement recommandé de fournir un résumé de la description du programme.</w:t>
            </w:r>
            <w:r w:rsidRPr="00E15C44">
              <w:rPr>
                <w:rFonts w:ascii="Poppins" w:hAnsi="Poppins" w:cs="Poppins"/>
                <w:color w:val="062172"/>
                <w:sz w:val="18"/>
              </w:rPr>
              <w:t xml:space="preserve"> </w:t>
            </w:r>
          </w:p>
        </w:tc>
      </w:tr>
      <w:tr w:rsidR="003238C5" w:rsidRPr="00CB2D97" w14:paraId="6E4F7E79" w14:textId="77777777" w:rsidTr="00E15C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3"/>
        </w:trPr>
        <w:tc>
          <w:tcPr>
            <w:tcW w:w="10948"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62B065C" w14:textId="77777777" w:rsidR="003238C5" w:rsidRDefault="003238C5" w:rsidP="0094304E">
            <w:pPr>
              <w:rPr>
                <w:rFonts w:ascii="Arial" w:hAnsi="Arial" w:cs="Arial"/>
                <w:sz w:val="22"/>
                <w:szCs w:val="22"/>
              </w:rPr>
            </w:pPr>
          </w:p>
          <w:p w14:paraId="7A501C02" w14:textId="7D0FD791" w:rsidR="001F45E5" w:rsidRPr="002B29F1" w:rsidRDefault="001F45E5" w:rsidP="0094304E">
            <w:pPr>
              <w:rPr>
                <w:rFonts w:ascii="Arial" w:hAnsi="Arial" w:cs="Arial"/>
                <w:sz w:val="22"/>
                <w:szCs w:val="22"/>
              </w:rPr>
            </w:pPr>
          </w:p>
        </w:tc>
      </w:tr>
      <w:tr w:rsidR="002613BB" w:rsidRPr="002613BB" w14:paraId="5E71B198" w14:textId="77777777" w:rsidTr="00E15C44">
        <w:tblPrEx>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none" w:sz="0" w:space="0" w:color="auto"/>
            <w:insideV w:val="none" w:sz="0" w:space="0" w:color="auto"/>
          </w:tblBorders>
        </w:tblPrEx>
        <w:trPr>
          <w:trHeight w:val="467"/>
        </w:trPr>
        <w:tc>
          <w:tcPr>
            <w:tcW w:w="10948" w:type="dxa"/>
            <w:tcBorders>
              <w:top w:val="single" w:sz="12" w:space="0" w:color="062172"/>
              <w:left w:val="nil"/>
              <w:bottom w:val="single" w:sz="12" w:space="0" w:color="062172"/>
              <w:right w:val="nil"/>
            </w:tcBorders>
            <w:shd w:val="clear" w:color="auto" w:fill="F2F2F2" w:themeFill="background1" w:themeFillShade="F2"/>
            <w:vAlign w:val="center"/>
          </w:tcPr>
          <w:p w14:paraId="7AB3CAA2" w14:textId="67E00B0A" w:rsidR="00280BCF" w:rsidRPr="002613BB" w:rsidRDefault="00280BCF" w:rsidP="00280BCF">
            <w:pPr>
              <w:jc w:val="both"/>
              <w:rPr>
                <w:rFonts w:ascii="Poppins" w:eastAsia="Times New Roman" w:hAnsi="Poppins" w:cs="Poppins"/>
                <w:b/>
                <w:bCs/>
                <w:color w:val="062172"/>
                <w:sz w:val="19"/>
                <w:szCs w:val="19"/>
              </w:rPr>
            </w:pPr>
            <w:r w:rsidRPr="002613BB">
              <w:rPr>
                <w:rFonts w:ascii="Poppins" w:hAnsi="Poppins" w:cs="Poppins"/>
                <w:color w:val="062172"/>
                <w:sz w:val="19"/>
                <w:szCs w:val="19"/>
              </w:rPr>
              <w:t xml:space="preserve">Le programme fournit-il des ressources pour soutenir les écoles privées à but lucratif ? </w:t>
            </w:r>
          </w:p>
        </w:tc>
      </w:tr>
      <w:tr w:rsidR="002613BB" w:rsidRPr="002613BB" w14:paraId="69B1A645" w14:textId="77777777" w:rsidTr="000A5B2F">
        <w:trPr>
          <w:trHeight w:val="408"/>
        </w:trPr>
        <w:tc>
          <w:tcPr>
            <w:tcW w:w="10948" w:type="dxa"/>
            <w:tcBorders>
              <w:top w:val="single" w:sz="12" w:space="0" w:color="062172"/>
              <w:left w:val="single" w:sz="12" w:space="0" w:color="062172"/>
              <w:bottom w:val="nil"/>
              <w:right w:val="single" w:sz="12" w:space="0" w:color="062172"/>
            </w:tcBorders>
            <w:shd w:val="clear" w:color="auto" w:fill="auto"/>
            <w:vAlign w:val="center"/>
          </w:tcPr>
          <w:p w14:paraId="1EA011E1" w14:textId="77777777" w:rsidR="00280BCF" w:rsidRPr="002613BB" w:rsidRDefault="00280BCF" w:rsidP="00280BCF">
            <w:pPr>
              <w:rPr>
                <w:rFonts w:ascii="Arial" w:hAnsi="Arial" w:cs="Arial"/>
                <w:color w:val="062172"/>
                <w:sz w:val="22"/>
                <w:szCs w:val="22"/>
              </w:rPr>
            </w:pPr>
          </w:p>
          <w:p w14:paraId="4AB70117" w14:textId="680387F8" w:rsidR="001F45E5" w:rsidRPr="002613BB" w:rsidRDefault="001F45E5" w:rsidP="00280BCF">
            <w:pPr>
              <w:rPr>
                <w:rFonts w:ascii="Arial" w:hAnsi="Arial" w:cs="Arial"/>
                <w:color w:val="062172"/>
                <w:sz w:val="22"/>
                <w:szCs w:val="22"/>
              </w:rPr>
            </w:pPr>
          </w:p>
        </w:tc>
      </w:tr>
      <w:tr w:rsidR="002613BB" w:rsidRPr="002613BB" w14:paraId="4D3EAD22" w14:textId="77777777" w:rsidTr="005D7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67"/>
        </w:trPr>
        <w:tc>
          <w:tcPr>
            <w:tcW w:w="10948" w:type="dxa"/>
            <w:tcBorders>
              <w:top w:val="single" w:sz="12" w:space="0" w:color="062172"/>
              <w:left w:val="nil"/>
              <w:bottom w:val="single" w:sz="12" w:space="0" w:color="062172"/>
              <w:right w:val="nil"/>
            </w:tcBorders>
            <w:shd w:val="clear" w:color="auto" w:fill="F2F2F2" w:themeFill="background1" w:themeFillShade="F2"/>
          </w:tcPr>
          <w:p w14:paraId="0D213017" w14:textId="06748A2B" w:rsidR="00280BCF" w:rsidRPr="002613BB" w:rsidRDefault="00280BCF" w:rsidP="00280BCF">
            <w:pPr>
              <w:jc w:val="both"/>
              <w:rPr>
                <w:rFonts w:ascii="Arial" w:hAnsi="Arial"/>
                <w:color w:val="062172"/>
                <w:sz w:val="22"/>
              </w:rPr>
            </w:pPr>
            <w:r w:rsidRPr="002613BB">
              <w:rPr>
                <w:rFonts w:ascii="Poppins" w:hAnsi="Poppins" w:cs="Poppins"/>
                <w:color w:val="062172"/>
                <w:sz w:val="19"/>
                <w:szCs w:val="19"/>
              </w:rPr>
              <w:t xml:space="preserve">Le programme fournit-il des ressources pour soutenir les acteurs non étatiques à but non lucratif prestataires de services éducatifs de base ? Si le programme soutient les acteurs non étatiques à but non lucratif prestataires de </w:t>
            </w:r>
            <w:r w:rsidRPr="002613BB">
              <w:rPr>
                <w:rFonts w:ascii="Poppins" w:hAnsi="Poppins" w:cs="Poppins"/>
                <w:color w:val="062172"/>
                <w:sz w:val="19"/>
                <w:szCs w:val="19"/>
              </w:rPr>
              <w:lastRenderedPageBreak/>
              <w:t>services éducatifs de base — tels que les écoles communautaires ou confessionnelles — aide-t-il aussi à établir un cadre réglementaire s’il n’en existe pas déjà (ou s’il n’existe pas de financement antérieur pour soutenir l’élaboration d’un cadre réglementaire) ?</w:t>
            </w:r>
          </w:p>
        </w:tc>
      </w:tr>
      <w:tr w:rsidR="002613BB" w:rsidRPr="002613BB" w14:paraId="39B8FFD2" w14:textId="77777777" w:rsidTr="006939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8"/>
        </w:trPr>
        <w:tc>
          <w:tcPr>
            <w:tcW w:w="10948" w:type="dxa"/>
            <w:tcBorders>
              <w:top w:val="single" w:sz="12" w:space="0" w:color="062172"/>
              <w:left w:val="single" w:sz="12" w:space="0" w:color="062172"/>
              <w:bottom w:val="nil"/>
              <w:right w:val="single" w:sz="12" w:space="0" w:color="062172"/>
            </w:tcBorders>
          </w:tcPr>
          <w:p w14:paraId="1D2C955D" w14:textId="77777777" w:rsidR="00280BCF" w:rsidRPr="002613BB" w:rsidRDefault="00280BCF" w:rsidP="00280BCF">
            <w:pPr>
              <w:rPr>
                <w:rFonts w:ascii="Arial" w:hAnsi="Arial" w:cs="Arial"/>
                <w:color w:val="062172"/>
                <w:sz w:val="22"/>
                <w:szCs w:val="22"/>
              </w:rPr>
            </w:pPr>
          </w:p>
          <w:p w14:paraId="1B0C161C" w14:textId="51ED719E" w:rsidR="000A5B2F" w:rsidRPr="002613BB" w:rsidRDefault="000A5B2F" w:rsidP="00280BCF">
            <w:pPr>
              <w:rPr>
                <w:rFonts w:ascii="Arial" w:hAnsi="Arial" w:cs="Arial"/>
                <w:color w:val="062172"/>
                <w:sz w:val="22"/>
                <w:szCs w:val="22"/>
              </w:rPr>
            </w:pPr>
          </w:p>
        </w:tc>
      </w:tr>
      <w:tr w:rsidR="002613BB" w:rsidRPr="002613BB" w14:paraId="32495EA3" w14:textId="77777777" w:rsidTr="005D7062">
        <w:trPr>
          <w:trHeight w:val="587"/>
        </w:trPr>
        <w:tc>
          <w:tcPr>
            <w:tcW w:w="10948" w:type="dxa"/>
            <w:tcBorders>
              <w:top w:val="single" w:sz="12" w:space="0" w:color="062172"/>
              <w:left w:val="nil"/>
              <w:bottom w:val="single" w:sz="12" w:space="0" w:color="062172"/>
              <w:right w:val="nil"/>
            </w:tcBorders>
            <w:shd w:val="clear" w:color="auto" w:fill="F2F2F2" w:themeFill="background1" w:themeFillShade="F2"/>
          </w:tcPr>
          <w:p w14:paraId="243C244D" w14:textId="77777777" w:rsidR="00280BCF" w:rsidRPr="002613BB" w:rsidRDefault="00280BCF" w:rsidP="00280BCF">
            <w:pPr>
              <w:jc w:val="both"/>
              <w:rPr>
                <w:rFonts w:ascii="Poppins" w:hAnsi="Poppins" w:cs="Poppins"/>
                <w:color w:val="062172"/>
                <w:sz w:val="19"/>
                <w:szCs w:val="19"/>
              </w:rPr>
            </w:pPr>
            <w:r w:rsidRPr="002613BB">
              <w:rPr>
                <w:rFonts w:ascii="Poppins" w:hAnsi="Poppins" w:cs="Poppins"/>
                <w:color w:val="062172"/>
                <w:sz w:val="19"/>
                <w:szCs w:val="19"/>
              </w:rPr>
              <w:t>Veuillez déterminer l’événement ou l’activité qui signalera le démarrage effectif du programme et la date à laquelle il/elle est prévu(e) :</w:t>
            </w:r>
          </w:p>
        </w:tc>
      </w:tr>
      <w:tr w:rsidR="002613BB" w:rsidRPr="002613BB" w14:paraId="637DCE88" w14:textId="77777777" w:rsidTr="006939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8"/>
        </w:trPr>
        <w:tc>
          <w:tcPr>
            <w:tcW w:w="10948" w:type="dxa"/>
            <w:tcBorders>
              <w:top w:val="single" w:sz="12" w:space="0" w:color="062172"/>
              <w:left w:val="single" w:sz="12" w:space="0" w:color="062172"/>
              <w:bottom w:val="single" w:sz="12" w:space="0" w:color="062172"/>
              <w:right w:val="single" w:sz="12" w:space="0" w:color="062172"/>
            </w:tcBorders>
          </w:tcPr>
          <w:p w14:paraId="43C063B0" w14:textId="77777777" w:rsidR="00280BCF" w:rsidRPr="002613BB" w:rsidRDefault="00280BCF" w:rsidP="00280BCF">
            <w:pPr>
              <w:rPr>
                <w:rFonts w:ascii="Arial" w:hAnsi="Arial" w:cs="Arial"/>
                <w:color w:val="062172"/>
                <w:sz w:val="22"/>
                <w:szCs w:val="22"/>
              </w:rPr>
            </w:pPr>
          </w:p>
          <w:p w14:paraId="46BD33EC" w14:textId="77777777" w:rsidR="00280BCF" w:rsidRPr="002613BB" w:rsidRDefault="00280BCF" w:rsidP="00280BCF">
            <w:pPr>
              <w:rPr>
                <w:rFonts w:ascii="Arial" w:hAnsi="Arial" w:cs="Arial"/>
                <w:color w:val="062172"/>
                <w:sz w:val="22"/>
                <w:szCs w:val="22"/>
              </w:rPr>
            </w:pPr>
          </w:p>
        </w:tc>
      </w:tr>
    </w:tbl>
    <w:p w14:paraId="4F59A01A" w14:textId="21801A21" w:rsidR="00616DAF" w:rsidRPr="002613BB" w:rsidRDefault="00616DAF">
      <w:pPr>
        <w:rPr>
          <w:color w:val="062172"/>
          <w:sz w:val="12"/>
          <w:szCs w:val="12"/>
        </w:rPr>
      </w:pPr>
    </w:p>
    <w:p w14:paraId="15681D1D" w14:textId="77777777" w:rsidR="005B549A" w:rsidRPr="002613BB" w:rsidRDefault="005B549A">
      <w:pPr>
        <w:rPr>
          <w:color w:val="062172"/>
          <w:sz w:val="12"/>
          <w:szCs w:val="12"/>
        </w:rPr>
      </w:pPr>
    </w:p>
    <w:p w14:paraId="73A19319" w14:textId="77777777" w:rsidR="00E824E2" w:rsidRPr="00CC7085" w:rsidRDefault="00E824E2">
      <w:pPr>
        <w:rPr>
          <w:sz w:val="12"/>
          <w:szCs w:val="12"/>
        </w:rPr>
      </w:pPr>
    </w:p>
    <w:tbl>
      <w:tblPr>
        <w:tblStyle w:val="TableGrid"/>
        <w:tblW w:w="10922" w:type="dxa"/>
        <w:tblInd w:w="-874"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922"/>
      </w:tblGrid>
      <w:tr w:rsidR="00614AD7" w:rsidRPr="00621C6E" w14:paraId="5EF00F28" w14:textId="77777777" w:rsidTr="00621C6E">
        <w:trPr>
          <w:trHeight w:val="363"/>
        </w:trPr>
        <w:tc>
          <w:tcPr>
            <w:tcW w:w="10922" w:type="dxa"/>
            <w:tcBorders>
              <w:top w:val="single" w:sz="12" w:space="0" w:color="062172"/>
              <w:left w:val="single" w:sz="12" w:space="0" w:color="062172"/>
              <w:bottom w:val="single" w:sz="12" w:space="0" w:color="062172"/>
              <w:right w:val="single" w:sz="12" w:space="0" w:color="062172"/>
            </w:tcBorders>
            <w:shd w:val="clear" w:color="auto" w:fill="062172"/>
            <w:vAlign w:val="center"/>
          </w:tcPr>
          <w:p w14:paraId="13592BC0" w14:textId="7A4B497A" w:rsidR="00614AD7" w:rsidRPr="00621C6E" w:rsidRDefault="00621C6E" w:rsidP="00574B21">
            <w:pPr>
              <w:rPr>
                <w:rFonts w:ascii="Poppins" w:hAnsi="Poppins" w:cs="Poppins"/>
                <w:b/>
                <w:bCs/>
                <w:color w:val="FFFFFF" w:themeColor="background1"/>
                <w:sz w:val="22"/>
                <w:szCs w:val="22"/>
              </w:rPr>
            </w:pPr>
            <w:r w:rsidRPr="00621C6E">
              <w:rPr>
                <w:rFonts w:ascii="Poppins" w:hAnsi="Poppins" w:cs="Poppins"/>
                <w:b/>
                <w:color w:val="FFFFFF" w:themeColor="background1"/>
                <w:sz w:val="22"/>
                <w:szCs w:val="22"/>
              </w:rPr>
              <w:t>3</w:t>
            </w:r>
            <w:r w:rsidR="00DE7F40" w:rsidRPr="00621C6E">
              <w:rPr>
                <w:rFonts w:ascii="Poppins" w:hAnsi="Poppins" w:cs="Poppins"/>
                <w:b/>
                <w:color w:val="FFFFFF" w:themeColor="background1"/>
                <w:sz w:val="22"/>
                <w:szCs w:val="22"/>
              </w:rPr>
              <w:t>.2 Réalisations escomptées</w:t>
            </w:r>
            <w:r w:rsidR="00614AD7" w:rsidRPr="00621C6E">
              <w:rPr>
                <w:rStyle w:val="FootnoteReference"/>
                <w:rFonts w:ascii="Poppins" w:eastAsia="ヒラギノ角ゴ Pro W3" w:hAnsi="Poppins" w:cs="Poppins"/>
                <w:b/>
                <w:bCs/>
                <w:color w:val="FFFFFF" w:themeColor="background1"/>
                <w:sz w:val="22"/>
                <w:szCs w:val="22"/>
              </w:rPr>
              <w:footnoteReference w:id="10"/>
            </w:r>
            <w:r w:rsidR="00DE7F40" w:rsidRPr="00621C6E">
              <w:rPr>
                <w:rFonts w:ascii="Poppins" w:hAnsi="Poppins" w:cs="Poppins"/>
                <w:b/>
                <w:color w:val="FFFFFF" w:themeColor="background1"/>
                <w:sz w:val="22"/>
                <w:szCs w:val="22"/>
              </w:rPr>
              <w:t xml:space="preserve"> (extrait du document de programme)</w:t>
            </w:r>
          </w:p>
        </w:tc>
      </w:tr>
      <w:tr w:rsidR="00D034B9" w:rsidRPr="00D034B9" w14:paraId="5CFC27A6" w14:textId="77777777" w:rsidTr="00621C6E">
        <w:trPr>
          <w:trHeight w:val="669"/>
        </w:trPr>
        <w:tc>
          <w:tcPr>
            <w:tcW w:w="10922" w:type="dxa"/>
            <w:tcBorders>
              <w:top w:val="single" w:sz="12" w:space="0" w:color="062172"/>
              <w:left w:val="nil"/>
              <w:bottom w:val="nil"/>
              <w:right w:val="nil"/>
            </w:tcBorders>
            <w:shd w:val="clear" w:color="auto" w:fill="F2F2F2" w:themeFill="background1" w:themeFillShade="F2"/>
            <w:vAlign w:val="center"/>
          </w:tcPr>
          <w:p w14:paraId="763195E3" w14:textId="5D053AAE" w:rsidR="00343DEF" w:rsidRPr="00574B21" w:rsidRDefault="00343DEF" w:rsidP="00343DEF">
            <w:pPr>
              <w:rPr>
                <w:rFonts w:ascii="Poppins" w:hAnsi="Poppins" w:cs="Poppins"/>
                <w:color w:val="062172"/>
                <w:sz w:val="19"/>
                <w:szCs w:val="19"/>
              </w:rPr>
            </w:pPr>
            <w:r w:rsidRPr="00574B21">
              <w:rPr>
                <w:rFonts w:ascii="Poppins" w:hAnsi="Poppins" w:cs="Poppins"/>
                <w:color w:val="062172"/>
                <w:sz w:val="19"/>
                <w:szCs w:val="19"/>
              </w:rPr>
              <w:t>Veuillez compléter le tableau ci-dessous avec les informations pertinentes issues du document de programme détaillé. Si le programme prévoit d’acheter et distribuer des manuels, de former des enseignants, ou de construire ou réhabiliter des salles de classe, veuillez utiliser les indicateurs suivants (Plan stratégique 2016— 2020 du PME)</w:t>
            </w:r>
            <w:r w:rsidR="009D4CCD" w:rsidRPr="00574B21">
              <w:rPr>
                <w:rStyle w:val="FootnoteReference"/>
                <w:rFonts w:ascii="Poppins" w:hAnsi="Poppins" w:cs="Poppins"/>
                <w:color w:val="062172"/>
                <w:sz w:val="19"/>
                <w:szCs w:val="19"/>
              </w:rPr>
              <w:footnoteReference w:id="11"/>
            </w:r>
            <w:r w:rsidRPr="00574B21">
              <w:rPr>
                <w:rFonts w:ascii="Poppins" w:hAnsi="Poppins" w:cs="Poppins"/>
                <w:color w:val="062172"/>
                <w:sz w:val="19"/>
                <w:szCs w:val="19"/>
              </w:rPr>
              <w:t xml:space="preserve"> : </w:t>
            </w:r>
          </w:p>
          <w:p w14:paraId="675021FE" w14:textId="77777777" w:rsidR="00343DEF" w:rsidRPr="00561531" w:rsidRDefault="00343DEF" w:rsidP="00343DEF">
            <w:pPr>
              <w:rPr>
                <w:rFonts w:ascii="Poppins" w:hAnsi="Poppins" w:cs="Poppins"/>
                <w:color w:val="062172"/>
                <w:sz w:val="10"/>
                <w:szCs w:val="10"/>
              </w:rPr>
            </w:pPr>
          </w:p>
          <w:p w14:paraId="08350949" w14:textId="77777777" w:rsidR="00343DEF" w:rsidRPr="00574B21" w:rsidRDefault="00343DEF" w:rsidP="003B2464">
            <w:pPr>
              <w:ind w:left="720"/>
              <w:rPr>
                <w:rFonts w:ascii="Poppins" w:hAnsi="Poppins" w:cs="Poppins"/>
                <w:color w:val="062172"/>
                <w:sz w:val="19"/>
                <w:szCs w:val="19"/>
              </w:rPr>
            </w:pPr>
            <w:r w:rsidRPr="00574B21">
              <w:rPr>
                <w:rFonts w:ascii="Poppins" w:hAnsi="Poppins" w:cs="Poppins"/>
                <w:color w:val="062172"/>
                <w:sz w:val="19"/>
                <w:szCs w:val="19"/>
              </w:rPr>
              <w:t xml:space="preserve">Nombre de manuels achetés et distribués </w:t>
            </w:r>
          </w:p>
          <w:p w14:paraId="75B1DA3B" w14:textId="77777777" w:rsidR="00343DEF" w:rsidRPr="00574B21" w:rsidRDefault="00343DEF" w:rsidP="003B2464">
            <w:pPr>
              <w:ind w:left="720"/>
              <w:rPr>
                <w:rFonts w:ascii="Poppins" w:hAnsi="Poppins" w:cs="Poppins"/>
                <w:color w:val="062172"/>
                <w:sz w:val="19"/>
                <w:szCs w:val="19"/>
              </w:rPr>
            </w:pPr>
            <w:r w:rsidRPr="00574B21">
              <w:rPr>
                <w:rFonts w:ascii="Poppins" w:hAnsi="Poppins" w:cs="Poppins"/>
                <w:color w:val="062172"/>
                <w:sz w:val="19"/>
                <w:szCs w:val="19"/>
              </w:rPr>
              <w:t xml:space="preserve">Nombre d’enseignants formés </w:t>
            </w:r>
          </w:p>
          <w:p w14:paraId="430E09C9" w14:textId="77777777" w:rsidR="00343DEF" w:rsidRPr="00574B21" w:rsidRDefault="00343DEF" w:rsidP="003B2464">
            <w:pPr>
              <w:ind w:left="720"/>
              <w:rPr>
                <w:rFonts w:ascii="Poppins" w:hAnsi="Poppins" w:cs="Poppins"/>
                <w:color w:val="062172"/>
                <w:sz w:val="19"/>
                <w:szCs w:val="19"/>
              </w:rPr>
            </w:pPr>
            <w:r w:rsidRPr="00574B21">
              <w:rPr>
                <w:rFonts w:ascii="Poppins" w:hAnsi="Poppins" w:cs="Poppins"/>
                <w:color w:val="062172"/>
                <w:sz w:val="19"/>
                <w:szCs w:val="19"/>
              </w:rPr>
              <w:t xml:space="preserve">Nombre de salles de classe construites ou réhabilitées </w:t>
            </w:r>
          </w:p>
          <w:p w14:paraId="15242882" w14:textId="12AF193E" w:rsidR="00343DEF" w:rsidRPr="00574B21" w:rsidRDefault="00343DEF" w:rsidP="00343DEF">
            <w:pPr>
              <w:rPr>
                <w:rFonts w:ascii="Poppins" w:hAnsi="Poppins" w:cs="Poppins"/>
                <w:color w:val="062172"/>
                <w:sz w:val="12"/>
                <w:szCs w:val="12"/>
              </w:rPr>
            </w:pPr>
          </w:p>
          <w:p w14:paraId="73D08FE8" w14:textId="717E95CF" w:rsidR="00923C61" w:rsidRPr="00574B21" w:rsidRDefault="00343DEF" w:rsidP="00D51A5A">
            <w:pPr>
              <w:rPr>
                <w:rFonts w:eastAsia="Calibri"/>
                <w:i/>
                <w:sz w:val="16"/>
                <w:szCs w:val="16"/>
              </w:rPr>
            </w:pPr>
            <w:r w:rsidRPr="00574B21">
              <w:rPr>
                <w:rFonts w:ascii="Poppins" w:hAnsi="Poppins" w:cs="Poppins"/>
                <w:b/>
                <w:bCs/>
                <w:color w:val="062172"/>
                <w:sz w:val="16"/>
                <w:szCs w:val="16"/>
              </w:rPr>
              <w:t>REMARQUE :</w:t>
            </w:r>
            <w:r w:rsidRPr="00574B21">
              <w:rPr>
                <w:rFonts w:ascii="Poppins" w:hAnsi="Poppins" w:cs="Poppins"/>
                <w:color w:val="062172"/>
                <w:sz w:val="16"/>
                <w:szCs w:val="16"/>
              </w:rPr>
              <w:t xml:space="preserve"> Ces indicateurs ne sont PAS obligatoires. Ils ne sont donc utilisés que lorsque le programme prévoit de mettre en œuvre ces activités.  En cas de fonds commun sectoriel et de programmes d’aide budgétaire, veuillez indiquer les chiffres prévus au niveau du secteur. Veuillez remplacer Année 1, Année 2, etc., par l’année réelle (par exemple, 2022, 2023, etc.). Les cibles annuelles ne sont pas cumulatives.</w:t>
            </w:r>
          </w:p>
        </w:tc>
      </w:tr>
    </w:tbl>
    <w:tbl>
      <w:tblPr>
        <w:tblStyle w:val="TableGrid1"/>
        <w:tblW w:w="10944" w:type="dxa"/>
        <w:tblInd w:w="-874" w:type="dxa"/>
        <w:tblLayout w:type="fixed"/>
        <w:tblCellMar>
          <w:left w:w="115" w:type="dxa"/>
          <w:right w:w="115" w:type="dxa"/>
        </w:tblCellMar>
        <w:tblLook w:val="04A0" w:firstRow="1" w:lastRow="0" w:firstColumn="1" w:lastColumn="0" w:noHBand="0" w:noVBand="1"/>
      </w:tblPr>
      <w:tblGrid>
        <w:gridCol w:w="3739"/>
        <w:gridCol w:w="1350"/>
        <w:gridCol w:w="1170"/>
        <w:gridCol w:w="1170"/>
        <w:gridCol w:w="1170"/>
        <w:gridCol w:w="1170"/>
        <w:gridCol w:w="1175"/>
      </w:tblGrid>
      <w:tr w:rsidR="005F1A40" w:rsidRPr="005F1A40" w14:paraId="00A41A28" w14:textId="77777777" w:rsidTr="005F1A40">
        <w:trPr>
          <w:trHeight w:val="363"/>
        </w:trPr>
        <w:tc>
          <w:tcPr>
            <w:tcW w:w="10944" w:type="dxa"/>
            <w:gridSpan w:val="7"/>
            <w:tcBorders>
              <w:top w:val="single" w:sz="12" w:space="0" w:color="062172"/>
              <w:left w:val="single" w:sz="12" w:space="0" w:color="062172"/>
              <w:bottom w:val="single" w:sz="12" w:space="0" w:color="062172"/>
              <w:right w:val="single" w:sz="12" w:space="0" w:color="062172"/>
            </w:tcBorders>
            <w:shd w:val="clear" w:color="auto" w:fill="062172"/>
          </w:tcPr>
          <w:p w14:paraId="055DF59C" w14:textId="13EAA834" w:rsidR="00C9069C" w:rsidRPr="005F1A40" w:rsidRDefault="00C9069C" w:rsidP="001665CB">
            <w:pPr>
              <w:rPr>
                <w:rFonts w:ascii="Poppins" w:hAnsi="Poppins" w:cs="Poppins"/>
                <w:b/>
                <w:bCs/>
                <w:color w:val="FFFFFF" w:themeColor="background1"/>
                <w:sz w:val="22"/>
                <w:szCs w:val="22"/>
              </w:rPr>
            </w:pPr>
            <w:r w:rsidRPr="005F1A40">
              <w:rPr>
                <w:rFonts w:ascii="Poppins" w:hAnsi="Poppins" w:cs="Poppins"/>
                <w:b/>
                <w:color w:val="FFFFFF" w:themeColor="background1"/>
                <w:sz w:val="22"/>
              </w:rPr>
              <w:t>TABLEAU 3 | Objectifs de réalisation par année</w:t>
            </w:r>
          </w:p>
        </w:tc>
      </w:tr>
      <w:tr w:rsidR="003F39EA" w:rsidRPr="00B14D56" w14:paraId="68E6F342" w14:textId="77777777" w:rsidTr="00AC52B9">
        <w:trPr>
          <w:trHeight w:val="912"/>
        </w:trPr>
        <w:tc>
          <w:tcPr>
            <w:tcW w:w="3739" w:type="dxa"/>
            <w:tcBorders>
              <w:top w:val="nil"/>
              <w:left w:val="nil"/>
              <w:bottom w:val="single" w:sz="12" w:space="0" w:color="062172"/>
              <w:right w:val="single" w:sz="12" w:space="0" w:color="062172"/>
            </w:tcBorders>
            <w:shd w:val="clear" w:color="auto" w:fill="D9D9D9" w:themeFill="background1" w:themeFillShade="D9"/>
            <w:vAlign w:val="center"/>
          </w:tcPr>
          <w:p w14:paraId="3F46B2FF" w14:textId="77777777" w:rsidR="003F39EA" w:rsidRPr="00514BCF" w:rsidRDefault="003F39EA" w:rsidP="00561531">
            <w:pPr>
              <w:pStyle w:val="ListParagraph"/>
              <w:ind w:left="0" w:firstLine="14"/>
              <w:jc w:val="right"/>
              <w:rPr>
                <w:rFonts w:ascii="Poppins" w:eastAsia="ヒラギノ角ゴ Pro W3" w:hAnsi="Poppins" w:cs="Poppins"/>
                <w:color w:val="062172"/>
                <w:sz w:val="19"/>
                <w:szCs w:val="19"/>
              </w:rPr>
            </w:pPr>
            <w:r w:rsidRPr="00514BCF">
              <w:rPr>
                <w:rFonts w:ascii="Poppins" w:hAnsi="Poppins" w:cs="Poppins"/>
                <w:color w:val="062172"/>
                <w:sz w:val="19"/>
                <w:szCs w:val="19"/>
              </w:rPr>
              <w:t>Indiquer s’il s’agit de l’année civile ou de l’année de mise en œuvre</w:t>
            </w:r>
            <w:r w:rsidRPr="00514BCF">
              <w:rPr>
                <w:rStyle w:val="FootnoteReference"/>
                <w:rFonts w:ascii="Poppins" w:eastAsia="ヒラギノ角ゴ Pro W3" w:hAnsi="Poppins" w:cs="Poppins"/>
                <w:color w:val="062172"/>
                <w:sz w:val="19"/>
                <w:szCs w:val="19"/>
              </w:rPr>
              <w:footnoteReference w:id="12"/>
            </w:r>
            <w:r w:rsidRPr="00514BCF">
              <w:rPr>
                <w:rFonts w:ascii="Poppins" w:hAnsi="Poppins" w:cs="Poppins"/>
                <w:color w:val="062172"/>
                <w:sz w:val="19"/>
                <w:szCs w:val="19"/>
              </w:rPr>
              <w:t> :</w:t>
            </w:r>
          </w:p>
          <w:sdt>
            <w:sdtPr>
              <w:rPr>
                <w:rFonts w:ascii="Poppins" w:hAnsi="Poppins" w:cs="Poppins"/>
                <w:color w:val="062172"/>
                <w:sz w:val="19"/>
                <w:szCs w:val="19"/>
              </w:rPr>
              <w:id w:val="1473480579"/>
              <w:placeholder>
                <w:docPart w:val="25EA87B33F57428C9072E20AA0DF5EEA"/>
              </w:placeholder>
              <w:showingPlcHdr/>
              <w:text w:multiLine="1"/>
            </w:sdtPr>
            <w:sdtEndPr/>
            <w:sdtContent>
              <w:p w14:paraId="328C31D6" w14:textId="7CE93451" w:rsidR="003F39EA" w:rsidRPr="00514BCF" w:rsidRDefault="003F39EA" w:rsidP="00561531">
                <w:pPr>
                  <w:pStyle w:val="ListParagraph"/>
                  <w:ind w:left="0" w:firstLine="14"/>
                  <w:jc w:val="right"/>
                  <w:rPr>
                    <w:rFonts w:ascii="Poppins" w:hAnsi="Poppins" w:cs="Poppins"/>
                    <w:color w:val="062172"/>
                    <w:sz w:val="19"/>
                    <w:szCs w:val="19"/>
                  </w:rPr>
                </w:pPr>
                <w:r w:rsidRPr="00514BCF">
                  <w:rPr>
                    <w:rStyle w:val="PlaceholderText"/>
                    <w:rFonts w:ascii="Poppins" w:hAnsi="Poppins" w:cs="Poppins"/>
                    <w:color w:val="062172"/>
                    <w:sz w:val="19"/>
                    <w:szCs w:val="19"/>
                  </w:rPr>
                  <w:t>Cliquer ici pour répondre.</w:t>
                </w:r>
              </w:p>
            </w:sdtContent>
          </w:sdt>
        </w:tc>
        <w:tc>
          <w:tcPr>
            <w:tcW w:w="1350" w:type="dxa"/>
            <w:tcBorders>
              <w:top w:val="single" w:sz="8" w:space="0" w:color="BFBFBF" w:themeColor="background1" w:themeShade="BF"/>
              <w:left w:val="single" w:sz="12" w:space="0" w:color="062172"/>
              <w:bottom w:val="single" w:sz="12" w:space="0" w:color="062172"/>
              <w:right w:val="single" w:sz="12" w:space="0" w:color="062172"/>
            </w:tcBorders>
            <w:shd w:val="clear" w:color="auto" w:fill="D9D9D9" w:themeFill="background1" w:themeFillShade="D9"/>
            <w:vAlign w:val="center"/>
          </w:tcPr>
          <w:p w14:paraId="4760B888" w14:textId="74D82B50" w:rsidR="003F39EA" w:rsidRPr="00514BCF" w:rsidRDefault="003F39EA" w:rsidP="00561531">
            <w:pPr>
              <w:pStyle w:val="ListParagraph"/>
              <w:ind w:left="57" w:firstLine="15"/>
              <w:jc w:val="center"/>
              <w:rPr>
                <w:rFonts w:ascii="Poppins" w:hAnsi="Poppins" w:cs="Poppins"/>
                <w:b/>
                <w:bCs/>
                <w:color w:val="062172"/>
                <w:sz w:val="19"/>
                <w:szCs w:val="19"/>
              </w:rPr>
            </w:pPr>
            <w:r w:rsidRPr="00514BCF">
              <w:rPr>
                <w:rFonts w:ascii="Poppins" w:hAnsi="Poppins" w:cs="Poppins"/>
                <w:b/>
                <w:color w:val="062172"/>
                <w:sz w:val="19"/>
                <w:szCs w:val="19"/>
              </w:rPr>
              <w:t>Année de référence (année 0)</w:t>
            </w:r>
          </w:p>
        </w:tc>
        <w:tc>
          <w:tcPr>
            <w:tcW w:w="1170" w:type="dxa"/>
            <w:tcBorders>
              <w:top w:val="single" w:sz="8" w:space="0" w:color="BFBFBF" w:themeColor="background1" w:themeShade="BF"/>
              <w:left w:val="single" w:sz="12" w:space="0" w:color="062172"/>
              <w:bottom w:val="single" w:sz="12" w:space="0" w:color="062172"/>
              <w:right w:val="single" w:sz="12" w:space="0" w:color="062172"/>
            </w:tcBorders>
            <w:shd w:val="clear" w:color="auto" w:fill="D9D9D9" w:themeFill="background1" w:themeFillShade="D9"/>
          </w:tcPr>
          <w:p w14:paraId="7ABFA30B" w14:textId="77777777" w:rsidR="003F39EA" w:rsidRPr="00514BCF" w:rsidRDefault="003F39EA" w:rsidP="00561531">
            <w:pPr>
              <w:rPr>
                <w:rFonts w:ascii="Poppins" w:hAnsi="Poppins" w:cs="Poppins"/>
                <w:b/>
                <w:bCs/>
                <w:color w:val="062172"/>
                <w:sz w:val="19"/>
                <w:szCs w:val="19"/>
              </w:rPr>
            </w:pPr>
          </w:p>
          <w:p w14:paraId="32D4D0C5" w14:textId="6C119CF7" w:rsidR="003F39EA" w:rsidRPr="00514BCF" w:rsidRDefault="003F39EA" w:rsidP="00561531">
            <w:pPr>
              <w:rPr>
                <w:rFonts w:ascii="Poppins" w:hAnsi="Poppins" w:cs="Poppins"/>
                <w:b/>
                <w:bCs/>
                <w:color w:val="062172"/>
                <w:sz w:val="19"/>
                <w:szCs w:val="19"/>
              </w:rPr>
            </w:pPr>
            <w:r w:rsidRPr="00514BCF">
              <w:rPr>
                <w:rFonts w:ascii="Poppins" w:hAnsi="Poppins" w:cs="Poppins"/>
                <w:b/>
                <w:color w:val="062172"/>
                <w:sz w:val="19"/>
                <w:szCs w:val="19"/>
              </w:rPr>
              <w:t>Année 1</w:t>
            </w:r>
          </w:p>
        </w:tc>
        <w:tc>
          <w:tcPr>
            <w:tcW w:w="1170" w:type="dxa"/>
            <w:tcBorders>
              <w:top w:val="single" w:sz="8" w:space="0" w:color="BFBFBF" w:themeColor="background1" w:themeShade="BF"/>
              <w:left w:val="single" w:sz="12" w:space="0" w:color="062172"/>
              <w:bottom w:val="single" w:sz="12" w:space="0" w:color="062172"/>
              <w:right w:val="single" w:sz="12" w:space="0" w:color="062172"/>
            </w:tcBorders>
            <w:shd w:val="clear" w:color="auto" w:fill="D9D9D9" w:themeFill="background1" w:themeFillShade="D9"/>
          </w:tcPr>
          <w:p w14:paraId="1636E9E4" w14:textId="77777777" w:rsidR="003F39EA" w:rsidRPr="00514BCF" w:rsidRDefault="003F39EA" w:rsidP="00561531">
            <w:pPr>
              <w:rPr>
                <w:rFonts w:ascii="Poppins" w:hAnsi="Poppins" w:cs="Poppins"/>
                <w:b/>
                <w:bCs/>
                <w:color w:val="062172"/>
                <w:sz w:val="19"/>
                <w:szCs w:val="19"/>
              </w:rPr>
            </w:pPr>
          </w:p>
          <w:p w14:paraId="64940F62" w14:textId="719BA27C" w:rsidR="003F39EA" w:rsidRPr="00514BCF" w:rsidRDefault="003F39EA" w:rsidP="00561531">
            <w:pPr>
              <w:rPr>
                <w:rFonts w:ascii="Poppins" w:hAnsi="Poppins" w:cs="Poppins"/>
                <w:b/>
                <w:bCs/>
                <w:color w:val="062172"/>
                <w:sz w:val="19"/>
                <w:szCs w:val="19"/>
              </w:rPr>
            </w:pPr>
            <w:r w:rsidRPr="00514BCF">
              <w:rPr>
                <w:rFonts w:ascii="Poppins" w:hAnsi="Poppins" w:cs="Poppins"/>
                <w:b/>
                <w:color w:val="062172"/>
                <w:sz w:val="19"/>
                <w:szCs w:val="19"/>
              </w:rPr>
              <w:t>Année 2</w:t>
            </w:r>
          </w:p>
        </w:tc>
        <w:tc>
          <w:tcPr>
            <w:tcW w:w="1170" w:type="dxa"/>
            <w:tcBorders>
              <w:top w:val="single" w:sz="8" w:space="0" w:color="BFBFBF" w:themeColor="background1" w:themeShade="BF"/>
              <w:left w:val="single" w:sz="12" w:space="0" w:color="062172"/>
              <w:bottom w:val="single" w:sz="12" w:space="0" w:color="062172"/>
              <w:right w:val="single" w:sz="12" w:space="0" w:color="062172"/>
            </w:tcBorders>
            <w:shd w:val="clear" w:color="auto" w:fill="D9D9D9" w:themeFill="background1" w:themeFillShade="D9"/>
          </w:tcPr>
          <w:p w14:paraId="7C216D22" w14:textId="77777777" w:rsidR="003F39EA" w:rsidRPr="00514BCF" w:rsidRDefault="003F39EA" w:rsidP="00561531">
            <w:pPr>
              <w:rPr>
                <w:rFonts w:ascii="Poppins" w:hAnsi="Poppins" w:cs="Poppins"/>
                <w:b/>
                <w:bCs/>
                <w:color w:val="062172"/>
                <w:sz w:val="19"/>
                <w:szCs w:val="19"/>
              </w:rPr>
            </w:pPr>
          </w:p>
          <w:p w14:paraId="1F1F202F" w14:textId="7AB557F1" w:rsidR="003F39EA" w:rsidRPr="00514BCF" w:rsidRDefault="003F39EA" w:rsidP="00561531">
            <w:pPr>
              <w:rPr>
                <w:rFonts w:ascii="Poppins" w:hAnsi="Poppins" w:cs="Poppins"/>
                <w:b/>
                <w:bCs/>
                <w:color w:val="062172"/>
                <w:sz w:val="19"/>
                <w:szCs w:val="19"/>
              </w:rPr>
            </w:pPr>
            <w:r w:rsidRPr="00514BCF">
              <w:rPr>
                <w:rFonts w:ascii="Poppins" w:hAnsi="Poppins" w:cs="Poppins"/>
                <w:b/>
                <w:color w:val="062172"/>
                <w:sz w:val="19"/>
                <w:szCs w:val="19"/>
              </w:rPr>
              <w:t>Année 3</w:t>
            </w:r>
          </w:p>
        </w:tc>
        <w:tc>
          <w:tcPr>
            <w:tcW w:w="1170" w:type="dxa"/>
            <w:tcBorders>
              <w:top w:val="single" w:sz="8" w:space="0" w:color="BFBFBF" w:themeColor="background1" w:themeShade="BF"/>
              <w:left w:val="single" w:sz="12" w:space="0" w:color="062172"/>
              <w:bottom w:val="single" w:sz="12" w:space="0" w:color="062172"/>
              <w:right w:val="single" w:sz="12" w:space="0" w:color="062172"/>
            </w:tcBorders>
            <w:shd w:val="clear" w:color="auto" w:fill="D9D9D9" w:themeFill="background1" w:themeFillShade="D9"/>
          </w:tcPr>
          <w:p w14:paraId="02CB59A3" w14:textId="77777777" w:rsidR="003F39EA" w:rsidRPr="00514BCF" w:rsidRDefault="003F39EA" w:rsidP="00561531">
            <w:pPr>
              <w:rPr>
                <w:rFonts w:ascii="Poppins" w:hAnsi="Poppins" w:cs="Poppins"/>
                <w:b/>
                <w:bCs/>
                <w:color w:val="062172"/>
                <w:sz w:val="19"/>
                <w:szCs w:val="19"/>
              </w:rPr>
            </w:pPr>
          </w:p>
          <w:p w14:paraId="08226F0A" w14:textId="6F9A0554" w:rsidR="003F39EA" w:rsidRPr="00514BCF" w:rsidRDefault="003F39EA" w:rsidP="00561531">
            <w:pPr>
              <w:rPr>
                <w:rFonts w:ascii="Poppins" w:hAnsi="Poppins" w:cs="Poppins"/>
                <w:b/>
                <w:bCs/>
                <w:color w:val="062172"/>
                <w:sz w:val="19"/>
                <w:szCs w:val="19"/>
              </w:rPr>
            </w:pPr>
            <w:r w:rsidRPr="00514BCF">
              <w:rPr>
                <w:rFonts w:ascii="Poppins" w:hAnsi="Poppins" w:cs="Poppins"/>
                <w:b/>
                <w:color w:val="062172"/>
                <w:sz w:val="19"/>
                <w:szCs w:val="19"/>
              </w:rPr>
              <w:t>Année 4</w:t>
            </w:r>
          </w:p>
        </w:tc>
        <w:tc>
          <w:tcPr>
            <w:tcW w:w="1175" w:type="dxa"/>
            <w:tcBorders>
              <w:top w:val="nil"/>
              <w:left w:val="single" w:sz="12" w:space="0" w:color="062172"/>
              <w:bottom w:val="single" w:sz="12" w:space="0" w:color="062172"/>
              <w:right w:val="nil"/>
            </w:tcBorders>
            <w:shd w:val="clear" w:color="auto" w:fill="D9D9D9" w:themeFill="background1" w:themeFillShade="D9"/>
          </w:tcPr>
          <w:p w14:paraId="03730BD8" w14:textId="77777777" w:rsidR="003F39EA" w:rsidRPr="00514BCF" w:rsidRDefault="003F39EA" w:rsidP="00561531">
            <w:pPr>
              <w:rPr>
                <w:rFonts w:ascii="Poppins" w:hAnsi="Poppins" w:cs="Poppins"/>
                <w:b/>
                <w:bCs/>
                <w:color w:val="062172"/>
                <w:sz w:val="19"/>
                <w:szCs w:val="19"/>
              </w:rPr>
            </w:pPr>
          </w:p>
          <w:p w14:paraId="2C0A7C72" w14:textId="436E8F0F" w:rsidR="003F39EA" w:rsidRPr="00514BCF" w:rsidRDefault="003F39EA" w:rsidP="00561531">
            <w:pPr>
              <w:rPr>
                <w:rFonts w:ascii="Poppins" w:hAnsi="Poppins" w:cs="Poppins"/>
                <w:b/>
                <w:bCs/>
                <w:color w:val="062172"/>
                <w:sz w:val="19"/>
                <w:szCs w:val="19"/>
              </w:rPr>
            </w:pPr>
            <w:r w:rsidRPr="00514BCF">
              <w:rPr>
                <w:rFonts w:ascii="Poppins" w:hAnsi="Poppins" w:cs="Poppins"/>
                <w:b/>
                <w:color w:val="062172"/>
                <w:sz w:val="19"/>
                <w:szCs w:val="19"/>
              </w:rPr>
              <w:t>Année 5</w:t>
            </w:r>
          </w:p>
        </w:tc>
      </w:tr>
      <w:tr w:rsidR="00B22B85" w:rsidRPr="00B14D56" w14:paraId="3B21B96D" w14:textId="77777777" w:rsidTr="00AC52B9">
        <w:trPr>
          <w:trHeight w:val="458"/>
        </w:trPr>
        <w:tc>
          <w:tcPr>
            <w:tcW w:w="3739" w:type="dxa"/>
            <w:tcBorders>
              <w:top w:val="single" w:sz="12" w:space="0" w:color="062172"/>
              <w:left w:val="nil"/>
              <w:bottom w:val="nil"/>
              <w:right w:val="single" w:sz="12" w:space="0" w:color="062172"/>
            </w:tcBorders>
            <w:shd w:val="clear" w:color="auto" w:fill="F2F2F2" w:themeFill="background1" w:themeFillShade="F2"/>
            <w:vAlign w:val="center"/>
          </w:tcPr>
          <w:p w14:paraId="388328F7" w14:textId="6233DF0A" w:rsidR="00242F78" w:rsidRPr="00514BCF" w:rsidRDefault="00242F78" w:rsidP="00561531">
            <w:pPr>
              <w:rPr>
                <w:rFonts w:ascii="Poppins" w:hAnsi="Poppins" w:cs="Poppins"/>
                <w:color w:val="062172"/>
                <w:sz w:val="19"/>
                <w:szCs w:val="19"/>
              </w:rPr>
            </w:pPr>
            <w:r w:rsidRPr="00514BCF">
              <w:rPr>
                <w:rFonts w:ascii="Poppins" w:hAnsi="Poppins" w:cs="Poppins"/>
                <w:color w:val="062172"/>
                <w:sz w:val="19"/>
                <w:szCs w:val="19"/>
              </w:rPr>
              <w:t>Nombre de manuels achetés et distribués</w:t>
            </w:r>
          </w:p>
        </w:tc>
        <w:tc>
          <w:tcPr>
            <w:tcW w:w="13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1AC74FFE" w14:textId="77777777" w:rsidR="00242F78" w:rsidRPr="00514BCF" w:rsidRDefault="00242F78" w:rsidP="00561531">
            <w:pPr>
              <w:pStyle w:val="ListParagraph"/>
              <w:ind w:left="57" w:firstLine="15"/>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tcPr>
          <w:p w14:paraId="79D4FF5D" w14:textId="77777777" w:rsidR="00242F78" w:rsidRPr="00514BCF" w:rsidRDefault="00242F78" w:rsidP="00561531">
            <w:pPr>
              <w:pStyle w:val="ListParagraph"/>
              <w:ind w:left="57" w:firstLine="15"/>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6B5488F4" w14:textId="2959EC8F" w:rsidR="00242F78" w:rsidRPr="00514BCF" w:rsidRDefault="00242F78" w:rsidP="00561531">
            <w:pPr>
              <w:pStyle w:val="ListParagraph"/>
              <w:ind w:left="57" w:firstLine="15"/>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tcPr>
          <w:p w14:paraId="2516F5FF" w14:textId="77777777" w:rsidR="00242F78" w:rsidRPr="00514BCF" w:rsidRDefault="00242F78" w:rsidP="00561531">
            <w:pPr>
              <w:pStyle w:val="ListParagraph"/>
              <w:ind w:left="57" w:firstLine="15"/>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tcPr>
          <w:p w14:paraId="7CE80D20" w14:textId="77777777" w:rsidR="00242F78" w:rsidRPr="00514BCF" w:rsidRDefault="00242F78" w:rsidP="00561531">
            <w:pPr>
              <w:pStyle w:val="ListParagraph"/>
              <w:ind w:left="57" w:firstLine="15"/>
              <w:rPr>
                <w:rFonts w:ascii="Poppins" w:hAnsi="Poppins" w:cs="Poppins"/>
                <w:color w:val="062172"/>
                <w:sz w:val="19"/>
                <w:szCs w:val="19"/>
              </w:rPr>
            </w:pPr>
          </w:p>
        </w:tc>
        <w:tc>
          <w:tcPr>
            <w:tcW w:w="1175" w:type="dxa"/>
            <w:tcBorders>
              <w:top w:val="single" w:sz="12" w:space="0" w:color="062172"/>
              <w:left w:val="single" w:sz="12" w:space="0" w:color="062172"/>
              <w:bottom w:val="nil"/>
              <w:right w:val="nil"/>
            </w:tcBorders>
          </w:tcPr>
          <w:p w14:paraId="6D4C8E7E" w14:textId="77777777" w:rsidR="00242F78" w:rsidRPr="00514BCF" w:rsidRDefault="00242F78" w:rsidP="00561531">
            <w:pPr>
              <w:pStyle w:val="ListParagraph"/>
              <w:ind w:left="57" w:firstLine="15"/>
              <w:rPr>
                <w:rFonts w:ascii="Poppins" w:hAnsi="Poppins" w:cs="Poppins"/>
                <w:color w:val="062172"/>
                <w:sz w:val="19"/>
                <w:szCs w:val="19"/>
              </w:rPr>
            </w:pPr>
          </w:p>
        </w:tc>
      </w:tr>
      <w:tr w:rsidR="00B22B85" w:rsidRPr="00B14D56" w14:paraId="32FF6AEE" w14:textId="77777777" w:rsidTr="00AC52B9">
        <w:trPr>
          <w:trHeight w:val="350"/>
        </w:trPr>
        <w:tc>
          <w:tcPr>
            <w:tcW w:w="3739" w:type="dxa"/>
            <w:tcBorders>
              <w:top w:val="single" w:sz="12" w:space="0" w:color="062172"/>
              <w:left w:val="nil"/>
              <w:bottom w:val="nil"/>
              <w:right w:val="single" w:sz="12" w:space="0" w:color="062172"/>
            </w:tcBorders>
            <w:shd w:val="clear" w:color="auto" w:fill="F2F2F2" w:themeFill="background1" w:themeFillShade="F2"/>
            <w:vAlign w:val="center"/>
          </w:tcPr>
          <w:p w14:paraId="74A0B74B" w14:textId="2FB78A76" w:rsidR="00242F78" w:rsidRPr="00514BCF" w:rsidRDefault="00242F78" w:rsidP="00561531">
            <w:pPr>
              <w:rPr>
                <w:rFonts w:ascii="Poppins" w:hAnsi="Poppins" w:cs="Poppins"/>
                <w:color w:val="062172"/>
                <w:sz w:val="19"/>
                <w:szCs w:val="19"/>
              </w:rPr>
            </w:pPr>
            <w:r w:rsidRPr="00514BCF">
              <w:rPr>
                <w:rFonts w:ascii="Poppins" w:hAnsi="Poppins" w:cs="Poppins"/>
                <w:color w:val="062172"/>
                <w:sz w:val="19"/>
                <w:szCs w:val="19"/>
              </w:rPr>
              <w:t>Nombre d’enseignants formés</w:t>
            </w:r>
          </w:p>
        </w:tc>
        <w:tc>
          <w:tcPr>
            <w:tcW w:w="13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54A4BDC4" w14:textId="77777777" w:rsidR="00242F78" w:rsidRPr="00514BCF" w:rsidRDefault="00242F78" w:rsidP="00561531">
            <w:pPr>
              <w:pStyle w:val="ListParagraph"/>
              <w:ind w:left="57" w:firstLine="15"/>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tcPr>
          <w:p w14:paraId="1D5C4101" w14:textId="77777777" w:rsidR="00242F78" w:rsidRPr="00514BCF" w:rsidRDefault="00242F78" w:rsidP="00561531">
            <w:pPr>
              <w:pStyle w:val="ListParagraph"/>
              <w:ind w:left="57" w:firstLine="15"/>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F10FC6B" w14:textId="7B5595AE" w:rsidR="00242F78" w:rsidRPr="00514BCF" w:rsidRDefault="00242F78" w:rsidP="00561531">
            <w:pPr>
              <w:pStyle w:val="ListParagraph"/>
              <w:ind w:left="57" w:firstLine="15"/>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tcPr>
          <w:p w14:paraId="59B06425" w14:textId="77777777" w:rsidR="00242F78" w:rsidRPr="00514BCF" w:rsidRDefault="00242F78" w:rsidP="00561531">
            <w:pPr>
              <w:pStyle w:val="ListParagraph"/>
              <w:ind w:left="57" w:firstLine="15"/>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tcPr>
          <w:p w14:paraId="5EFEC006" w14:textId="77777777" w:rsidR="00242F78" w:rsidRPr="00514BCF" w:rsidRDefault="00242F78" w:rsidP="00561531">
            <w:pPr>
              <w:pStyle w:val="ListParagraph"/>
              <w:ind w:left="57" w:firstLine="15"/>
              <w:rPr>
                <w:rFonts w:ascii="Poppins" w:hAnsi="Poppins" w:cs="Poppins"/>
                <w:color w:val="062172"/>
                <w:sz w:val="19"/>
                <w:szCs w:val="19"/>
              </w:rPr>
            </w:pPr>
          </w:p>
        </w:tc>
        <w:tc>
          <w:tcPr>
            <w:tcW w:w="1175" w:type="dxa"/>
            <w:tcBorders>
              <w:top w:val="single" w:sz="12" w:space="0" w:color="062172"/>
              <w:left w:val="single" w:sz="12" w:space="0" w:color="062172"/>
              <w:bottom w:val="nil"/>
              <w:right w:val="nil"/>
            </w:tcBorders>
          </w:tcPr>
          <w:p w14:paraId="6E198530" w14:textId="77777777" w:rsidR="00242F78" w:rsidRPr="00514BCF" w:rsidRDefault="00242F78" w:rsidP="00561531">
            <w:pPr>
              <w:pStyle w:val="ListParagraph"/>
              <w:ind w:left="57" w:firstLine="15"/>
              <w:rPr>
                <w:rFonts w:ascii="Poppins" w:hAnsi="Poppins" w:cs="Poppins"/>
                <w:color w:val="062172"/>
                <w:sz w:val="19"/>
                <w:szCs w:val="19"/>
              </w:rPr>
            </w:pPr>
          </w:p>
        </w:tc>
      </w:tr>
      <w:tr w:rsidR="00B22B85" w:rsidRPr="00B14D56" w14:paraId="29266CB9" w14:textId="77777777" w:rsidTr="00AC52B9">
        <w:trPr>
          <w:trHeight w:val="467"/>
        </w:trPr>
        <w:tc>
          <w:tcPr>
            <w:tcW w:w="3739"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0C642190" w14:textId="39804597" w:rsidR="00242F78" w:rsidRPr="00514BCF" w:rsidRDefault="00242F78" w:rsidP="00561531">
            <w:pPr>
              <w:rPr>
                <w:rFonts w:ascii="Poppins" w:hAnsi="Poppins" w:cs="Poppins"/>
                <w:color w:val="062172"/>
                <w:sz w:val="19"/>
                <w:szCs w:val="19"/>
              </w:rPr>
            </w:pPr>
            <w:r w:rsidRPr="00514BCF">
              <w:rPr>
                <w:rFonts w:ascii="Poppins" w:hAnsi="Poppins" w:cs="Poppins"/>
                <w:color w:val="062172"/>
                <w:sz w:val="19"/>
                <w:szCs w:val="19"/>
              </w:rPr>
              <w:t>Nombre de salles de classe construites ou réhabilitées</w:t>
            </w:r>
          </w:p>
        </w:tc>
        <w:tc>
          <w:tcPr>
            <w:tcW w:w="13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78684C47" w14:textId="77777777" w:rsidR="00242F78" w:rsidRPr="00514BCF" w:rsidRDefault="00242F78" w:rsidP="00561531">
            <w:pPr>
              <w:pStyle w:val="ListParagraph"/>
              <w:ind w:left="57" w:firstLine="15"/>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tcPr>
          <w:p w14:paraId="013A539B" w14:textId="77777777" w:rsidR="00242F78" w:rsidRPr="00514BCF" w:rsidRDefault="00242F78" w:rsidP="00561531">
            <w:pPr>
              <w:pStyle w:val="ListParagraph"/>
              <w:ind w:left="57" w:firstLine="15"/>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54433E1F" w14:textId="77368286" w:rsidR="00242F78" w:rsidRPr="00514BCF" w:rsidRDefault="00242F78" w:rsidP="00561531">
            <w:pPr>
              <w:pStyle w:val="ListParagraph"/>
              <w:ind w:left="57" w:firstLine="15"/>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tcPr>
          <w:p w14:paraId="32B30EB1" w14:textId="77777777" w:rsidR="00242F78" w:rsidRPr="00514BCF" w:rsidRDefault="00242F78" w:rsidP="00561531">
            <w:pPr>
              <w:pStyle w:val="ListParagraph"/>
              <w:ind w:left="57" w:firstLine="15"/>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tcPr>
          <w:p w14:paraId="1A477791" w14:textId="77777777" w:rsidR="00242F78" w:rsidRPr="00514BCF" w:rsidRDefault="00242F78" w:rsidP="00561531">
            <w:pPr>
              <w:pStyle w:val="ListParagraph"/>
              <w:ind w:left="57" w:firstLine="15"/>
              <w:rPr>
                <w:rFonts w:ascii="Poppins" w:hAnsi="Poppins" w:cs="Poppins"/>
                <w:color w:val="062172"/>
                <w:sz w:val="19"/>
                <w:szCs w:val="19"/>
              </w:rPr>
            </w:pPr>
          </w:p>
        </w:tc>
        <w:tc>
          <w:tcPr>
            <w:tcW w:w="1175" w:type="dxa"/>
            <w:tcBorders>
              <w:top w:val="single" w:sz="12" w:space="0" w:color="062172"/>
              <w:left w:val="single" w:sz="12" w:space="0" w:color="062172"/>
              <w:bottom w:val="single" w:sz="12" w:space="0" w:color="062172"/>
              <w:right w:val="nil"/>
            </w:tcBorders>
          </w:tcPr>
          <w:p w14:paraId="42C2B24B" w14:textId="77777777" w:rsidR="00242F78" w:rsidRPr="00514BCF" w:rsidRDefault="00242F78" w:rsidP="00561531">
            <w:pPr>
              <w:pStyle w:val="ListParagraph"/>
              <w:ind w:left="57" w:firstLine="15"/>
              <w:rPr>
                <w:rFonts w:ascii="Poppins" w:hAnsi="Poppins" w:cs="Poppins"/>
                <w:color w:val="062172"/>
                <w:sz w:val="19"/>
                <w:szCs w:val="19"/>
              </w:rPr>
            </w:pPr>
          </w:p>
        </w:tc>
      </w:tr>
    </w:tbl>
    <w:p w14:paraId="1B7768FB" w14:textId="77777777" w:rsidR="002D30A5" w:rsidRDefault="002D30A5" w:rsidP="00042AB4">
      <w:pPr>
        <w:rPr>
          <w:sz w:val="12"/>
          <w:szCs w:val="12"/>
        </w:rPr>
      </w:pPr>
    </w:p>
    <w:p w14:paraId="1F420C4D" w14:textId="77777777" w:rsidR="002D30A5" w:rsidRDefault="002D30A5">
      <w:pPr>
        <w:rPr>
          <w:sz w:val="12"/>
          <w:szCs w:val="12"/>
        </w:rPr>
      </w:pPr>
    </w:p>
    <w:tbl>
      <w:tblPr>
        <w:tblStyle w:val="TableGrid"/>
        <w:tblW w:w="10944" w:type="dxa"/>
        <w:tblInd w:w="-874"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295"/>
        <w:gridCol w:w="1149"/>
        <w:gridCol w:w="1195"/>
        <w:gridCol w:w="55"/>
        <w:gridCol w:w="845"/>
        <w:gridCol w:w="405"/>
        <w:gridCol w:w="495"/>
        <w:gridCol w:w="990"/>
        <w:gridCol w:w="1105"/>
        <w:gridCol w:w="425"/>
        <w:gridCol w:w="1080"/>
        <w:gridCol w:w="12"/>
        <w:gridCol w:w="893"/>
      </w:tblGrid>
      <w:tr w:rsidR="000F5D28" w:rsidRPr="00C51ABC" w14:paraId="190AB1F6" w14:textId="77777777" w:rsidTr="007176F8">
        <w:trPr>
          <w:trHeight w:val="363"/>
        </w:trPr>
        <w:tc>
          <w:tcPr>
            <w:tcW w:w="10944" w:type="dxa"/>
            <w:gridSpan w:val="13"/>
            <w:tcBorders>
              <w:top w:val="single" w:sz="12" w:space="0" w:color="062172"/>
              <w:left w:val="single" w:sz="12" w:space="0" w:color="062172"/>
              <w:bottom w:val="single" w:sz="12" w:space="0" w:color="062172"/>
              <w:right w:val="single" w:sz="12" w:space="0" w:color="062172"/>
            </w:tcBorders>
            <w:shd w:val="clear" w:color="auto" w:fill="062172"/>
          </w:tcPr>
          <w:p w14:paraId="36ACAA36" w14:textId="3F857909" w:rsidR="000F5D28" w:rsidRPr="00C51ABC" w:rsidRDefault="00514BCF" w:rsidP="00C51ABC">
            <w:pPr>
              <w:rPr>
                <w:rFonts w:ascii="Poppins" w:hAnsi="Poppins" w:cs="Poppins"/>
                <w:b/>
                <w:bCs/>
                <w:color w:val="FFFFFF" w:themeColor="background1"/>
                <w:sz w:val="22"/>
                <w:szCs w:val="22"/>
              </w:rPr>
            </w:pPr>
            <w:r w:rsidRPr="00C51ABC">
              <w:rPr>
                <w:rFonts w:ascii="Poppins" w:hAnsi="Poppins" w:cs="Poppins"/>
                <w:b/>
                <w:color w:val="FFFFFF" w:themeColor="background1"/>
                <w:sz w:val="22"/>
                <w:szCs w:val="22"/>
              </w:rPr>
              <w:t>3</w:t>
            </w:r>
            <w:r w:rsidR="000F5D28" w:rsidRPr="00C51ABC">
              <w:rPr>
                <w:rFonts w:ascii="Poppins" w:hAnsi="Poppins" w:cs="Poppins"/>
                <w:b/>
                <w:color w:val="FFFFFF" w:themeColor="background1"/>
                <w:sz w:val="22"/>
                <w:szCs w:val="22"/>
              </w:rPr>
              <w:t>.3 Situation financière</w:t>
            </w:r>
          </w:p>
        </w:tc>
      </w:tr>
      <w:tr w:rsidR="000F5D28" w:rsidRPr="00D034B9" w14:paraId="530EE0D4" w14:textId="77777777" w:rsidTr="007176F8">
        <w:tblPrEx>
          <w:tblBorders>
            <w:top w:val="single" w:sz="4" w:space="0" w:color="auto"/>
            <w:left w:val="single" w:sz="4" w:space="0" w:color="auto"/>
            <w:right w:val="single" w:sz="4" w:space="0" w:color="auto"/>
            <w:insideH w:val="single" w:sz="4" w:space="0" w:color="auto"/>
            <w:insideV w:val="single" w:sz="4" w:space="0" w:color="auto"/>
          </w:tblBorders>
        </w:tblPrEx>
        <w:trPr>
          <w:trHeight w:val="808"/>
        </w:trPr>
        <w:tc>
          <w:tcPr>
            <w:tcW w:w="10944" w:type="dxa"/>
            <w:gridSpan w:val="13"/>
            <w:tcBorders>
              <w:top w:val="single" w:sz="12" w:space="0" w:color="062172"/>
              <w:left w:val="nil"/>
              <w:bottom w:val="single" w:sz="12" w:space="0" w:color="062172"/>
              <w:right w:val="nil"/>
            </w:tcBorders>
            <w:shd w:val="clear" w:color="auto" w:fill="F2F2F2" w:themeFill="background1" w:themeFillShade="F2"/>
          </w:tcPr>
          <w:p w14:paraId="75838EEC" w14:textId="0D42944C" w:rsidR="000F5D28" w:rsidRPr="00ED167C" w:rsidRDefault="000F5D28" w:rsidP="001665CB">
            <w:pPr>
              <w:jc w:val="both"/>
              <w:rPr>
                <w:rFonts w:ascii="Poppins" w:eastAsia="ヒラギノ角ゴ Pro W3" w:hAnsi="Poppins" w:cs="Poppins"/>
                <w:color w:val="000000" w:themeColor="text1"/>
                <w:sz w:val="19"/>
                <w:szCs w:val="19"/>
              </w:rPr>
            </w:pPr>
            <w:r w:rsidRPr="00433DFB">
              <w:rPr>
                <w:rFonts w:ascii="Poppins" w:hAnsi="Poppins" w:cs="Poppins"/>
                <w:color w:val="062172"/>
                <w:sz w:val="19"/>
                <w:szCs w:val="19"/>
              </w:rPr>
              <w:t xml:space="preserve">Veuillez compléter le tableau ci-dessous en indiquant le cas échéant les décaissements du programme par année, conformément aux informations issues du document de programme. S’il s’agit d’une modalité de cofinancement, veuillez indiquer les estimations annuelles de décaissements des fonds du PME. </w:t>
            </w:r>
          </w:p>
        </w:tc>
      </w:tr>
      <w:tr w:rsidR="0032321D" w:rsidRPr="00ED167C" w14:paraId="4F7E3E5B" w14:textId="77777777" w:rsidTr="0032321D">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354"/>
        </w:trPr>
        <w:tc>
          <w:tcPr>
            <w:tcW w:w="10944" w:type="dxa"/>
            <w:gridSpan w:val="13"/>
            <w:tcBorders>
              <w:top w:val="single" w:sz="12" w:space="0" w:color="062172"/>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062172"/>
          </w:tcPr>
          <w:p w14:paraId="29D79BBC" w14:textId="2B0D084D" w:rsidR="00711F90" w:rsidRPr="00ED167C" w:rsidRDefault="00711F90" w:rsidP="001665CB">
            <w:pPr>
              <w:rPr>
                <w:rFonts w:ascii="Poppins" w:hAnsi="Poppins" w:cs="Poppins"/>
                <w:b/>
                <w:color w:val="FFFFFF" w:themeColor="background1"/>
                <w:sz w:val="22"/>
                <w:szCs w:val="22"/>
              </w:rPr>
            </w:pPr>
            <w:r w:rsidRPr="00ED167C">
              <w:rPr>
                <w:rFonts w:ascii="Poppins" w:hAnsi="Poppins" w:cs="Poppins"/>
                <w:b/>
                <w:color w:val="FFFFFF" w:themeColor="background1"/>
                <w:sz w:val="22"/>
                <w:szCs w:val="22"/>
              </w:rPr>
              <w:t xml:space="preserve">TABLEAU 4 | Coûts du programme et décaissements prévus </w:t>
            </w:r>
            <w:r w:rsidRPr="00ED167C">
              <w:rPr>
                <w:rFonts w:ascii="Poppins" w:hAnsi="Poppins" w:cs="Poppins"/>
                <w:b/>
                <w:color w:val="FFFFFF" w:themeColor="background1"/>
                <w:sz w:val="22"/>
                <w:szCs w:val="22"/>
                <w:u w:val="single"/>
              </w:rPr>
              <w:t>par année</w:t>
            </w:r>
          </w:p>
        </w:tc>
      </w:tr>
      <w:tr w:rsidR="005367EC" w:rsidRPr="005367EC" w14:paraId="0A91288E" w14:textId="77777777" w:rsidTr="005367EC">
        <w:tblPrEx>
          <w:tblBorders>
            <w:top w:val="single" w:sz="4" w:space="0" w:color="auto"/>
            <w:left w:val="single" w:sz="4" w:space="0" w:color="auto"/>
            <w:right w:val="single" w:sz="4" w:space="0" w:color="auto"/>
            <w:insideH w:val="single" w:sz="4" w:space="0" w:color="auto"/>
            <w:insideV w:val="single" w:sz="4" w:space="0" w:color="auto"/>
          </w:tblBorders>
        </w:tblPrEx>
        <w:trPr>
          <w:trHeight w:val="350"/>
        </w:trPr>
        <w:tc>
          <w:tcPr>
            <w:tcW w:w="4639" w:type="dxa"/>
            <w:gridSpan w:val="3"/>
            <w:tcBorders>
              <w:top w:val="single" w:sz="12" w:space="0" w:color="062172"/>
              <w:left w:val="single" w:sz="8" w:space="0" w:color="BFBFBF" w:themeColor="background1" w:themeShade="BF"/>
              <w:bottom w:val="single" w:sz="12" w:space="0" w:color="062172"/>
              <w:right w:val="single" w:sz="12" w:space="0" w:color="062172"/>
            </w:tcBorders>
            <w:shd w:val="clear" w:color="auto" w:fill="D9D9D9" w:themeFill="background1" w:themeFillShade="D9"/>
            <w:vAlign w:val="center"/>
          </w:tcPr>
          <w:p w14:paraId="7B61FFA4" w14:textId="79E23CD5" w:rsidR="000F5D28" w:rsidRPr="005367EC" w:rsidRDefault="000F5D28" w:rsidP="005367EC">
            <w:pPr>
              <w:jc w:val="right"/>
              <w:rPr>
                <w:rFonts w:ascii="Poppins" w:eastAsia="ヒラギノ角ゴ Pro W3" w:hAnsi="Poppins" w:cs="Poppins"/>
                <w:color w:val="062172"/>
                <w:sz w:val="19"/>
                <w:szCs w:val="19"/>
              </w:rPr>
            </w:pPr>
            <w:r w:rsidRPr="005367EC">
              <w:rPr>
                <w:rFonts w:ascii="Poppins" w:hAnsi="Poppins" w:cs="Poppins"/>
                <w:color w:val="062172"/>
                <w:sz w:val="19"/>
                <w:szCs w:val="19"/>
              </w:rPr>
              <w:lastRenderedPageBreak/>
              <w:t>Indiquer les années (p. ex., 2023) :</w:t>
            </w:r>
          </w:p>
        </w:tc>
        <w:tc>
          <w:tcPr>
            <w:tcW w:w="900" w:type="dxa"/>
            <w:gridSpan w:val="2"/>
            <w:tcBorders>
              <w:top w:val="single" w:sz="12" w:space="0" w:color="062172"/>
              <w:left w:val="single" w:sz="12" w:space="0" w:color="062172"/>
              <w:bottom w:val="single" w:sz="12" w:space="0" w:color="062172"/>
              <w:right w:val="single" w:sz="12" w:space="0" w:color="062172"/>
            </w:tcBorders>
            <w:shd w:val="clear" w:color="auto" w:fill="D9D9D9" w:themeFill="background1" w:themeFillShade="D9"/>
            <w:vAlign w:val="center"/>
          </w:tcPr>
          <w:p w14:paraId="033106EE" w14:textId="132B35EB" w:rsidR="000F5D28" w:rsidRPr="005367EC" w:rsidRDefault="000F5D28" w:rsidP="005367EC">
            <w:pPr>
              <w:jc w:val="center"/>
              <w:rPr>
                <w:rFonts w:ascii="Poppins" w:hAnsi="Poppins" w:cs="Poppins"/>
                <w:b/>
                <w:bCs/>
                <w:color w:val="062172"/>
                <w:sz w:val="19"/>
                <w:szCs w:val="19"/>
              </w:rPr>
            </w:pPr>
            <w:r w:rsidRPr="005367EC">
              <w:rPr>
                <w:rFonts w:ascii="Poppins" w:hAnsi="Poppins" w:cs="Poppins"/>
                <w:b/>
                <w:color w:val="062172"/>
                <w:sz w:val="19"/>
                <w:szCs w:val="19"/>
              </w:rPr>
              <w:t>Année 1</w:t>
            </w:r>
          </w:p>
        </w:tc>
        <w:tc>
          <w:tcPr>
            <w:tcW w:w="900" w:type="dxa"/>
            <w:gridSpan w:val="2"/>
            <w:tcBorders>
              <w:top w:val="single" w:sz="12" w:space="0" w:color="062172"/>
              <w:left w:val="single" w:sz="12" w:space="0" w:color="062172"/>
              <w:bottom w:val="single" w:sz="12" w:space="0" w:color="062172"/>
              <w:right w:val="single" w:sz="12" w:space="0" w:color="062172"/>
            </w:tcBorders>
            <w:shd w:val="clear" w:color="auto" w:fill="D9D9D9" w:themeFill="background1" w:themeFillShade="D9"/>
          </w:tcPr>
          <w:p w14:paraId="06E8CC13" w14:textId="0C1950D6" w:rsidR="000F5D28" w:rsidRPr="005367EC" w:rsidRDefault="000F5D28" w:rsidP="00E75C79">
            <w:pPr>
              <w:jc w:val="center"/>
              <w:rPr>
                <w:rFonts w:ascii="Poppins" w:hAnsi="Poppins" w:cs="Poppins"/>
                <w:color w:val="062172"/>
                <w:sz w:val="19"/>
                <w:szCs w:val="19"/>
              </w:rPr>
            </w:pPr>
            <w:r w:rsidRPr="005367EC">
              <w:rPr>
                <w:rFonts w:ascii="Poppins" w:hAnsi="Poppins" w:cs="Poppins"/>
                <w:b/>
                <w:color w:val="062172"/>
                <w:sz w:val="19"/>
                <w:szCs w:val="19"/>
              </w:rPr>
              <w:t>Année 2</w:t>
            </w:r>
          </w:p>
        </w:tc>
        <w:tc>
          <w:tcPr>
            <w:tcW w:w="990" w:type="dxa"/>
            <w:tcBorders>
              <w:top w:val="single" w:sz="12" w:space="0" w:color="062172"/>
              <w:left w:val="single" w:sz="12" w:space="0" w:color="062172"/>
              <w:bottom w:val="single" w:sz="12" w:space="0" w:color="062172"/>
              <w:right w:val="single" w:sz="12" w:space="0" w:color="062172"/>
            </w:tcBorders>
            <w:shd w:val="clear" w:color="auto" w:fill="D9D9D9"/>
            <w:vAlign w:val="center"/>
          </w:tcPr>
          <w:p w14:paraId="0AE379A8" w14:textId="0B44E675" w:rsidR="000F5D28" w:rsidRPr="005367EC" w:rsidRDefault="000F5D28" w:rsidP="005367EC">
            <w:pPr>
              <w:jc w:val="center"/>
              <w:rPr>
                <w:rFonts w:ascii="Poppins" w:hAnsi="Poppins" w:cs="Poppins"/>
                <w:b/>
                <w:bCs/>
                <w:color w:val="062172"/>
                <w:sz w:val="19"/>
                <w:szCs w:val="19"/>
              </w:rPr>
            </w:pPr>
            <w:r w:rsidRPr="005367EC">
              <w:rPr>
                <w:rFonts w:ascii="Poppins" w:hAnsi="Poppins" w:cs="Poppins"/>
                <w:b/>
                <w:color w:val="062172"/>
                <w:sz w:val="19"/>
                <w:szCs w:val="19"/>
              </w:rPr>
              <w:t>Année 3</w:t>
            </w:r>
          </w:p>
        </w:tc>
        <w:tc>
          <w:tcPr>
            <w:tcW w:w="1530" w:type="dxa"/>
            <w:gridSpan w:val="2"/>
            <w:tcBorders>
              <w:top w:val="single" w:sz="12" w:space="0" w:color="062172"/>
              <w:left w:val="single" w:sz="12" w:space="0" w:color="062172"/>
              <w:bottom w:val="single" w:sz="12" w:space="0" w:color="062172"/>
              <w:right w:val="single" w:sz="12" w:space="0" w:color="062172"/>
            </w:tcBorders>
            <w:shd w:val="clear" w:color="auto" w:fill="D9D9D9" w:themeFill="background1" w:themeFillShade="D9"/>
            <w:vAlign w:val="center"/>
          </w:tcPr>
          <w:p w14:paraId="53BEE76B" w14:textId="77777777" w:rsidR="000F5D28" w:rsidRPr="005367EC" w:rsidRDefault="000F5D28" w:rsidP="005367EC">
            <w:pPr>
              <w:jc w:val="center"/>
              <w:rPr>
                <w:rFonts w:ascii="Poppins" w:hAnsi="Poppins" w:cs="Poppins"/>
                <w:b/>
                <w:bCs/>
                <w:color w:val="062172"/>
                <w:sz w:val="19"/>
                <w:szCs w:val="19"/>
              </w:rPr>
            </w:pPr>
            <w:r w:rsidRPr="005367EC">
              <w:rPr>
                <w:rFonts w:ascii="Poppins" w:hAnsi="Poppins" w:cs="Poppins"/>
                <w:b/>
                <w:color w:val="062172"/>
                <w:sz w:val="19"/>
                <w:szCs w:val="19"/>
              </w:rPr>
              <w:t>Année 4</w:t>
            </w:r>
          </w:p>
        </w:tc>
        <w:tc>
          <w:tcPr>
            <w:tcW w:w="1080" w:type="dxa"/>
            <w:tcBorders>
              <w:top w:val="single" w:sz="12" w:space="0" w:color="062172"/>
              <w:left w:val="single" w:sz="12" w:space="0" w:color="062172"/>
              <w:bottom w:val="single" w:sz="12" w:space="0" w:color="062172"/>
              <w:right w:val="single" w:sz="12" w:space="0" w:color="062172"/>
            </w:tcBorders>
            <w:shd w:val="clear" w:color="auto" w:fill="D9D9D9" w:themeFill="background1" w:themeFillShade="D9"/>
            <w:vAlign w:val="center"/>
          </w:tcPr>
          <w:p w14:paraId="5DC0C5FB" w14:textId="77777777" w:rsidR="000F5D28" w:rsidRPr="005367EC" w:rsidRDefault="000F5D28" w:rsidP="005367EC">
            <w:pPr>
              <w:jc w:val="center"/>
              <w:rPr>
                <w:rFonts w:ascii="Poppins" w:hAnsi="Poppins" w:cs="Poppins"/>
                <w:b/>
                <w:bCs/>
                <w:color w:val="062172"/>
                <w:sz w:val="19"/>
                <w:szCs w:val="19"/>
              </w:rPr>
            </w:pPr>
            <w:r w:rsidRPr="005367EC">
              <w:rPr>
                <w:rFonts w:ascii="Poppins" w:hAnsi="Poppins" w:cs="Poppins"/>
                <w:b/>
                <w:color w:val="062172"/>
                <w:sz w:val="19"/>
                <w:szCs w:val="19"/>
              </w:rPr>
              <w:t>Année 5</w:t>
            </w:r>
          </w:p>
        </w:tc>
        <w:tc>
          <w:tcPr>
            <w:tcW w:w="905" w:type="dxa"/>
            <w:gridSpan w:val="2"/>
            <w:tcBorders>
              <w:top w:val="single" w:sz="12" w:space="0" w:color="062172"/>
              <w:left w:val="single" w:sz="12" w:space="0" w:color="062172"/>
              <w:bottom w:val="single" w:sz="12" w:space="0" w:color="062172"/>
              <w:right w:val="single" w:sz="8" w:space="0" w:color="BFBFBF" w:themeColor="background1" w:themeShade="BF"/>
            </w:tcBorders>
            <w:shd w:val="clear" w:color="auto" w:fill="D9D9D9" w:themeFill="background1" w:themeFillShade="D9"/>
            <w:vAlign w:val="center"/>
          </w:tcPr>
          <w:p w14:paraId="47782219" w14:textId="77777777" w:rsidR="000F5D28" w:rsidRPr="005367EC" w:rsidRDefault="000F5D28" w:rsidP="005367EC">
            <w:pPr>
              <w:jc w:val="center"/>
              <w:rPr>
                <w:rFonts w:ascii="Poppins" w:hAnsi="Poppins" w:cs="Poppins"/>
                <w:b/>
                <w:bCs/>
                <w:color w:val="062172"/>
                <w:sz w:val="19"/>
                <w:szCs w:val="19"/>
              </w:rPr>
            </w:pPr>
            <w:r w:rsidRPr="005367EC">
              <w:rPr>
                <w:rFonts w:ascii="Poppins" w:hAnsi="Poppins" w:cs="Poppins"/>
                <w:b/>
                <w:color w:val="062172"/>
                <w:sz w:val="19"/>
                <w:szCs w:val="19"/>
              </w:rPr>
              <w:t>Total</w:t>
            </w:r>
          </w:p>
        </w:tc>
      </w:tr>
      <w:tr w:rsidR="005367EC" w:rsidRPr="005367EC" w14:paraId="70A82060" w14:textId="77777777" w:rsidTr="005367EC">
        <w:tblPrEx>
          <w:tblBorders>
            <w:top w:val="single" w:sz="4" w:space="0" w:color="auto"/>
            <w:left w:val="single" w:sz="4" w:space="0" w:color="auto"/>
            <w:right w:val="single" w:sz="4" w:space="0" w:color="auto"/>
            <w:insideH w:val="single" w:sz="4" w:space="0" w:color="auto"/>
            <w:insideV w:val="single" w:sz="4" w:space="0" w:color="auto"/>
          </w:tblBorders>
        </w:tblPrEx>
        <w:trPr>
          <w:trHeight w:val="575"/>
        </w:trPr>
        <w:tc>
          <w:tcPr>
            <w:tcW w:w="4639" w:type="dxa"/>
            <w:gridSpan w:val="3"/>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62791A47" w14:textId="05DB291A" w:rsidR="000F5D28" w:rsidRPr="005367EC" w:rsidRDefault="000F5D28" w:rsidP="005367EC">
            <w:pPr>
              <w:rPr>
                <w:rFonts w:ascii="Poppins" w:eastAsia="ヒラギノ角ゴ Pro W3" w:hAnsi="Poppins" w:cs="Poppins"/>
                <w:color w:val="062172"/>
                <w:sz w:val="19"/>
                <w:szCs w:val="19"/>
              </w:rPr>
            </w:pPr>
            <w:r w:rsidRPr="005367EC">
              <w:rPr>
                <w:rFonts w:ascii="Poppins" w:hAnsi="Poppins" w:cs="Poppins"/>
                <w:color w:val="062172"/>
                <w:sz w:val="19"/>
                <w:szCs w:val="19"/>
              </w:rPr>
              <w:t>Montant total des décaissements du programme par année de mise en œuvre</w:t>
            </w:r>
            <w:r w:rsidRPr="005367EC">
              <w:rPr>
                <w:rStyle w:val="FootnoteReference"/>
                <w:rFonts w:ascii="Poppins" w:eastAsia="ヒラギノ角ゴ Pro W3" w:hAnsi="Poppins" w:cs="Poppins"/>
                <w:color w:val="062172"/>
                <w:sz w:val="19"/>
                <w:szCs w:val="19"/>
              </w:rPr>
              <w:footnoteReference w:id="13"/>
            </w:r>
          </w:p>
        </w:tc>
        <w:tc>
          <w:tcPr>
            <w:tcW w:w="900" w:type="dxa"/>
            <w:gridSpan w:val="2"/>
            <w:tcBorders>
              <w:top w:val="single" w:sz="12" w:space="0" w:color="062172"/>
              <w:left w:val="single" w:sz="12" w:space="0" w:color="062172"/>
              <w:bottom w:val="single" w:sz="12" w:space="0" w:color="062172"/>
              <w:right w:val="single" w:sz="12" w:space="0" w:color="062172"/>
            </w:tcBorders>
            <w:shd w:val="clear" w:color="auto" w:fill="auto"/>
            <w:vAlign w:val="center"/>
          </w:tcPr>
          <w:p w14:paraId="1276BE01" w14:textId="77777777" w:rsidR="000F5D28" w:rsidRPr="005367EC" w:rsidRDefault="000F5D28" w:rsidP="005367EC">
            <w:pPr>
              <w:rPr>
                <w:rFonts w:ascii="Poppins" w:hAnsi="Poppins" w:cs="Poppins"/>
                <w:color w:val="062172"/>
                <w:sz w:val="19"/>
                <w:szCs w:val="19"/>
              </w:rPr>
            </w:pPr>
          </w:p>
        </w:tc>
        <w:tc>
          <w:tcPr>
            <w:tcW w:w="900" w:type="dxa"/>
            <w:gridSpan w:val="2"/>
            <w:tcBorders>
              <w:top w:val="single" w:sz="12" w:space="0" w:color="062172"/>
              <w:left w:val="single" w:sz="12" w:space="0" w:color="062172"/>
              <w:bottom w:val="single" w:sz="12" w:space="0" w:color="062172"/>
              <w:right w:val="single" w:sz="12" w:space="0" w:color="062172"/>
            </w:tcBorders>
          </w:tcPr>
          <w:p w14:paraId="2C22881B" w14:textId="77777777" w:rsidR="000F5D28" w:rsidRPr="005367EC" w:rsidRDefault="000F5D28" w:rsidP="005367EC">
            <w:pPr>
              <w:rPr>
                <w:rFonts w:ascii="Poppins" w:hAnsi="Poppins" w:cs="Poppins"/>
                <w:color w:val="062172"/>
                <w:sz w:val="19"/>
                <w:szCs w:val="19"/>
              </w:rPr>
            </w:pPr>
          </w:p>
        </w:tc>
        <w:tc>
          <w:tcPr>
            <w:tcW w:w="99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7063E694" w14:textId="440FC5C2" w:rsidR="000F5D28" w:rsidRPr="005367EC" w:rsidRDefault="000F5D28" w:rsidP="005367EC">
            <w:pPr>
              <w:rPr>
                <w:rFonts w:ascii="Poppins" w:hAnsi="Poppins" w:cs="Poppins"/>
                <w:color w:val="062172"/>
                <w:sz w:val="19"/>
                <w:szCs w:val="19"/>
              </w:rPr>
            </w:pPr>
          </w:p>
        </w:tc>
        <w:tc>
          <w:tcPr>
            <w:tcW w:w="1530" w:type="dxa"/>
            <w:gridSpan w:val="2"/>
            <w:tcBorders>
              <w:top w:val="single" w:sz="12" w:space="0" w:color="062172"/>
              <w:left w:val="single" w:sz="12" w:space="0" w:color="062172"/>
              <w:bottom w:val="single" w:sz="12" w:space="0" w:color="062172"/>
              <w:right w:val="single" w:sz="12" w:space="0" w:color="062172"/>
            </w:tcBorders>
            <w:shd w:val="clear" w:color="auto" w:fill="auto"/>
            <w:vAlign w:val="center"/>
          </w:tcPr>
          <w:p w14:paraId="4391C123" w14:textId="77777777" w:rsidR="000F5D28" w:rsidRPr="005367EC" w:rsidRDefault="000F5D28" w:rsidP="005367EC">
            <w:pPr>
              <w:rPr>
                <w:rFonts w:ascii="Poppins" w:hAnsi="Poppins" w:cs="Poppins"/>
                <w:color w:val="062172"/>
                <w:sz w:val="19"/>
                <w:szCs w:val="19"/>
              </w:rPr>
            </w:pPr>
          </w:p>
        </w:tc>
        <w:tc>
          <w:tcPr>
            <w:tcW w:w="108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9AB41D8" w14:textId="77777777" w:rsidR="000F5D28" w:rsidRPr="005367EC" w:rsidRDefault="000F5D28" w:rsidP="005367EC">
            <w:pPr>
              <w:rPr>
                <w:rFonts w:ascii="Poppins" w:hAnsi="Poppins" w:cs="Poppins"/>
                <w:color w:val="062172"/>
                <w:sz w:val="19"/>
                <w:szCs w:val="19"/>
              </w:rPr>
            </w:pPr>
          </w:p>
        </w:tc>
        <w:tc>
          <w:tcPr>
            <w:tcW w:w="905" w:type="dxa"/>
            <w:gridSpan w:val="2"/>
            <w:tcBorders>
              <w:top w:val="single" w:sz="12" w:space="0" w:color="062172"/>
              <w:left w:val="single" w:sz="12" w:space="0" w:color="062172"/>
              <w:bottom w:val="single" w:sz="12" w:space="0" w:color="062172"/>
              <w:right w:val="nil"/>
            </w:tcBorders>
            <w:shd w:val="clear" w:color="auto" w:fill="auto"/>
            <w:vAlign w:val="center"/>
          </w:tcPr>
          <w:p w14:paraId="4A09C50C" w14:textId="77777777" w:rsidR="000F5D28" w:rsidRPr="005367EC" w:rsidRDefault="000F5D28" w:rsidP="005367EC">
            <w:pPr>
              <w:rPr>
                <w:rFonts w:ascii="Poppins" w:hAnsi="Poppins" w:cs="Poppins"/>
                <w:color w:val="062172"/>
                <w:sz w:val="19"/>
                <w:szCs w:val="19"/>
              </w:rPr>
            </w:pPr>
          </w:p>
        </w:tc>
      </w:tr>
      <w:tr w:rsidR="005367EC" w:rsidRPr="005367EC" w14:paraId="16D270B2" w14:textId="77777777" w:rsidTr="005367EC">
        <w:tblPrEx>
          <w:tblBorders>
            <w:top w:val="single" w:sz="4" w:space="0" w:color="auto"/>
            <w:left w:val="single" w:sz="4" w:space="0" w:color="auto"/>
            <w:right w:val="single" w:sz="4" w:space="0" w:color="auto"/>
            <w:insideH w:val="single" w:sz="4" w:space="0" w:color="auto"/>
            <w:insideV w:val="single" w:sz="4" w:space="0" w:color="auto"/>
          </w:tblBorders>
        </w:tblPrEx>
        <w:trPr>
          <w:trHeight w:val="435"/>
        </w:trPr>
        <w:tc>
          <w:tcPr>
            <w:tcW w:w="4639" w:type="dxa"/>
            <w:gridSpan w:val="3"/>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2237AE33" w14:textId="380E4E8A" w:rsidR="000F5D28" w:rsidRPr="005367EC" w:rsidRDefault="000F5D28" w:rsidP="005367EC">
            <w:pPr>
              <w:rPr>
                <w:rFonts w:ascii="Poppins" w:eastAsia="ヒラギノ角ゴ Pro W3" w:hAnsi="Poppins" w:cs="Poppins"/>
                <w:color w:val="062172"/>
                <w:sz w:val="19"/>
                <w:szCs w:val="19"/>
              </w:rPr>
            </w:pPr>
            <w:r w:rsidRPr="005367EC">
              <w:rPr>
                <w:rFonts w:ascii="Poppins" w:hAnsi="Poppins" w:cs="Poppins"/>
                <w:color w:val="062172"/>
                <w:sz w:val="19"/>
                <w:szCs w:val="19"/>
              </w:rPr>
              <w:t>Montant total des décaissements du programme par année civile</w:t>
            </w:r>
          </w:p>
        </w:tc>
        <w:tc>
          <w:tcPr>
            <w:tcW w:w="900" w:type="dxa"/>
            <w:gridSpan w:val="2"/>
            <w:tcBorders>
              <w:top w:val="single" w:sz="12" w:space="0" w:color="062172"/>
              <w:left w:val="single" w:sz="12" w:space="0" w:color="062172"/>
              <w:bottom w:val="single" w:sz="12" w:space="0" w:color="062172"/>
              <w:right w:val="single" w:sz="12" w:space="0" w:color="062172"/>
            </w:tcBorders>
            <w:shd w:val="clear" w:color="auto" w:fill="auto"/>
            <w:vAlign w:val="center"/>
          </w:tcPr>
          <w:p w14:paraId="43D39555" w14:textId="77777777" w:rsidR="000F5D28" w:rsidRPr="005367EC" w:rsidRDefault="000F5D28" w:rsidP="005367EC">
            <w:pPr>
              <w:rPr>
                <w:rFonts w:ascii="Poppins" w:hAnsi="Poppins" w:cs="Poppins"/>
                <w:color w:val="062172"/>
                <w:sz w:val="19"/>
                <w:szCs w:val="19"/>
              </w:rPr>
            </w:pPr>
          </w:p>
        </w:tc>
        <w:tc>
          <w:tcPr>
            <w:tcW w:w="900" w:type="dxa"/>
            <w:gridSpan w:val="2"/>
            <w:tcBorders>
              <w:top w:val="single" w:sz="12" w:space="0" w:color="062172"/>
              <w:left w:val="single" w:sz="12" w:space="0" w:color="062172"/>
              <w:bottom w:val="single" w:sz="12" w:space="0" w:color="062172"/>
              <w:right w:val="single" w:sz="12" w:space="0" w:color="062172"/>
            </w:tcBorders>
          </w:tcPr>
          <w:p w14:paraId="0F784EBB" w14:textId="77777777" w:rsidR="000F5D28" w:rsidRPr="005367EC" w:rsidRDefault="000F5D28" w:rsidP="005367EC">
            <w:pPr>
              <w:rPr>
                <w:rFonts w:ascii="Poppins" w:hAnsi="Poppins" w:cs="Poppins"/>
                <w:color w:val="062172"/>
                <w:sz w:val="19"/>
                <w:szCs w:val="19"/>
              </w:rPr>
            </w:pPr>
          </w:p>
        </w:tc>
        <w:tc>
          <w:tcPr>
            <w:tcW w:w="99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2714C9C7" w14:textId="43CC4B7A" w:rsidR="000F5D28" w:rsidRPr="005367EC" w:rsidRDefault="000F5D28" w:rsidP="005367EC">
            <w:pPr>
              <w:rPr>
                <w:rFonts w:ascii="Poppins" w:hAnsi="Poppins" w:cs="Poppins"/>
                <w:color w:val="062172"/>
                <w:sz w:val="19"/>
                <w:szCs w:val="19"/>
              </w:rPr>
            </w:pPr>
          </w:p>
        </w:tc>
        <w:tc>
          <w:tcPr>
            <w:tcW w:w="1530" w:type="dxa"/>
            <w:gridSpan w:val="2"/>
            <w:tcBorders>
              <w:top w:val="single" w:sz="12" w:space="0" w:color="062172"/>
              <w:left w:val="single" w:sz="12" w:space="0" w:color="062172"/>
              <w:bottom w:val="single" w:sz="12" w:space="0" w:color="062172"/>
              <w:right w:val="single" w:sz="12" w:space="0" w:color="062172"/>
            </w:tcBorders>
            <w:shd w:val="clear" w:color="auto" w:fill="auto"/>
            <w:vAlign w:val="center"/>
          </w:tcPr>
          <w:p w14:paraId="638DA059" w14:textId="77777777" w:rsidR="000F5D28" w:rsidRPr="005367EC" w:rsidRDefault="000F5D28" w:rsidP="005367EC">
            <w:pPr>
              <w:rPr>
                <w:rFonts w:ascii="Poppins" w:hAnsi="Poppins" w:cs="Poppins"/>
                <w:color w:val="062172"/>
                <w:sz w:val="19"/>
                <w:szCs w:val="19"/>
              </w:rPr>
            </w:pPr>
          </w:p>
        </w:tc>
        <w:tc>
          <w:tcPr>
            <w:tcW w:w="108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B4D53FE" w14:textId="77777777" w:rsidR="000F5D28" w:rsidRPr="005367EC" w:rsidRDefault="000F5D28" w:rsidP="005367EC">
            <w:pPr>
              <w:rPr>
                <w:rFonts w:ascii="Poppins" w:hAnsi="Poppins" w:cs="Poppins"/>
                <w:color w:val="062172"/>
                <w:sz w:val="19"/>
                <w:szCs w:val="19"/>
              </w:rPr>
            </w:pPr>
          </w:p>
        </w:tc>
        <w:tc>
          <w:tcPr>
            <w:tcW w:w="905" w:type="dxa"/>
            <w:gridSpan w:val="2"/>
            <w:tcBorders>
              <w:top w:val="single" w:sz="12" w:space="0" w:color="062172"/>
              <w:left w:val="single" w:sz="12" w:space="0" w:color="062172"/>
              <w:bottom w:val="single" w:sz="12" w:space="0" w:color="062172"/>
              <w:right w:val="nil"/>
            </w:tcBorders>
            <w:shd w:val="clear" w:color="auto" w:fill="auto"/>
            <w:vAlign w:val="center"/>
          </w:tcPr>
          <w:p w14:paraId="709C130F" w14:textId="77777777" w:rsidR="000F5D28" w:rsidRPr="005367EC" w:rsidRDefault="000F5D28" w:rsidP="005367EC">
            <w:pPr>
              <w:rPr>
                <w:rFonts w:ascii="Poppins" w:hAnsi="Poppins" w:cs="Poppins"/>
                <w:color w:val="062172"/>
                <w:sz w:val="19"/>
                <w:szCs w:val="19"/>
              </w:rPr>
            </w:pPr>
          </w:p>
        </w:tc>
      </w:tr>
      <w:tr w:rsidR="005367EC" w:rsidRPr="005367EC" w14:paraId="53DDBB77" w14:textId="77777777" w:rsidTr="005367EC">
        <w:tblPrEx>
          <w:tblBorders>
            <w:top w:val="single" w:sz="4" w:space="0" w:color="auto"/>
            <w:left w:val="single" w:sz="4" w:space="0" w:color="auto"/>
            <w:right w:val="single" w:sz="4" w:space="0" w:color="auto"/>
            <w:insideH w:val="single" w:sz="4" w:space="0" w:color="auto"/>
            <w:insideV w:val="single" w:sz="4" w:space="0" w:color="auto"/>
          </w:tblBorders>
        </w:tblPrEx>
        <w:trPr>
          <w:trHeight w:val="1839"/>
        </w:trPr>
        <w:tc>
          <w:tcPr>
            <w:tcW w:w="10944" w:type="dxa"/>
            <w:gridSpan w:val="13"/>
            <w:tcBorders>
              <w:top w:val="single" w:sz="12" w:space="0" w:color="062172"/>
              <w:left w:val="nil"/>
              <w:bottom w:val="single" w:sz="12" w:space="0" w:color="062172"/>
              <w:right w:val="nil"/>
            </w:tcBorders>
            <w:shd w:val="clear" w:color="auto" w:fill="F2F2F2" w:themeFill="background1" w:themeFillShade="F2"/>
            <w:vAlign w:val="center"/>
          </w:tcPr>
          <w:p w14:paraId="4FBEFB2F" w14:textId="71882982" w:rsidR="00DE4BA5" w:rsidRPr="005367EC" w:rsidRDefault="00DE4BA5" w:rsidP="005367EC">
            <w:pPr>
              <w:jc w:val="both"/>
              <w:rPr>
                <w:rFonts w:ascii="Poppins" w:eastAsia="ヒラギノ角ゴ Pro W3" w:hAnsi="Poppins" w:cs="Poppins"/>
                <w:color w:val="062172"/>
                <w:sz w:val="19"/>
                <w:szCs w:val="19"/>
              </w:rPr>
            </w:pPr>
            <w:r w:rsidRPr="005367EC">
              <w:rPr>
                <w:rFonts w:ascii="Poppins" w:hAnsi="Poppins" w:cs="Poppins"/>
                <w:color w:val="062172"/>
                <w:sz w:val="19"/>
                <w:szCs w:val="19"/>
              </w:rPr>
              <w:t>Veuillez compléter le tableau ci-dessous en énumérant les interventions/composantes proposées et en indiquant les décaissements prévus chaque année (p. ex., 2024), le coût total de chaque composante et leurs pourcentages respectifs par rapport au financement total.</w:t>
            </w:r>
          </w:p>
          <w:p w14:paraId="6CB720A6" w14:textId="77777777" w:rsidR="00DE4BA5" w:rsidRPr="00561531" w:rsidRDefault="00DE4BA5" w:rsidP="005367EC">
            <w:pPr>
              <w:jc w:val="both"/>
              <w:rPr>
                <w:rFonts w:ascii="Poppins" w:eastAsia="ヒラギノ角ゴ Pro W3" w:hAnsi="Poppins" w:cs="Poppins"/>
                <w:color w:val="062172"/>
                <w:sz w:val="10"/>
                <w:szCs w:val="10"/>
              </w:rPr>
            </w:pPr>
          </w:p>
          <w:p w14:paraId="486C73B2" w14:textId="781B917D" w:rsidR="00DE4BA5" w:rsidRPr="005367EC" w:rsidRDefault="00DE4BA5" w:rsidP="005367EC">
            <w:pPr>
              <w:jc w:val="both"/>
              <w:rPr>
                <w:rFonts w:ascii="Poppins" w:eastAsia="ヒラギノ角ゴ Pro W3" w:hAnsi="Poppins" w:cs="Poppins"/>
                <w:color w:val="062172"/>
                <w:sz w:val="19"/>
                <w:szCs w:val="19"/>
              </w:rPr>
            </w:pPr>
            <w:r w:rsidRPr="005367EC">
              <w:rPr>
                <w:rFonts w:ascii="Poppins" w:hAnsi="Poppins" w:cs="Poppins"/>
                <w:color w:val="062172"/>
                <w:sz w:val="19"/>
                <w:szCs w:val="19"/>
              </w:rPr>
              <w:t>S’il s’agit d’un programme cofinancé, veuillez indiquer les estimations pour les décaissements des fonds du PME prévus chaque année.</w:t>
            </w:r>
          </w:p>
          <w:p w14:paraId="039F4304" w14:textId="77777777" w:rsidR="00DE4BA5" w:rsidRPr="00561531" w:rsidRDefault="00DE4BA5" w:rsidP="005367EC">
            <w:pPr>
              <w:jc w:val="both"/>
              <w:rPr>
                <w:rFonts w:ascii="Poppins" w:eastAsia="ヒラギノ角ゴ Pro W3" w:hAnsi="Poppins" w:cs="Poppins"/>
                <w:color w:val="062172"/>
                <w:sz w:val="10"/>
                <w:szCs w:val="10"/>
              </w:rPr>
            </w:pPr>
          </w:p>
          <w:p w14:paraId="0FDAB1A5" w14:textId="402901DF" w:rsidR="00DE4BA5" w:rsidRPr="005367EC" w:rsidRDefault="00DE4BA5" w:rsidP="005367EC">
            <w:pPr>
              <w:pStyle w:val="ListParagraph"/>
              <w:numPr>
                <w:ilvl w:val="0"/>
                <w:numId w:val="34"/>
              </w:numPr>
              <w:jc w:val="both"/>
              <w:rPr>
                <w:rFonts w:ascii="Poppins" w:eastAsia="ヒラギノ角ゴ Pro W3" w:hAnsi="Poppins" w:cs="Poppins"/>
                <w:i/>
                <w:color w:val="062172"/>
                <w:sz w:val="19"/>
                <w:szCs w:val="19"/>
              </w:rPr>
            </w:pPr>
            <w:r w:rsidRPr="005367EC">
              <w:rPr>
                <w:rFonts w:ascii="Poppins" w:hAnsi="Poppins" w:cs="Poppins"/>
                <w:i/>
                <w:color w:val="062172"/>
                <w:sz w:val="19"/>
                <w:szCs w:val="19"/>
              </w:rPr>
              <w:t>Agrandir et adapter le tableau pour présenter le nombre de composantes que comporte le programme en copiant/collant ou en effaçant autant de lignes que nécessaire.</w:t>
            </w:r>
          </w:p>
        </w:tc>
      </w:tr>
      <w:tr w:rsidR="00AF0014" w:rsidRPr="00AF0014" w14:paraId="36093417" w14:textId="77777777" w:rsidTr="00AF0014">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322"/>
        </w:trPr>
        <w:tc>
          <w:tcPr>
            <w:tcW w:w="10944" w:type="dxa"/>
            <w:gridSpan w:val="13"/>
            <w:tcBorders>
              <w:top w:val="single" w:sz="12" w:space="0" w:color="062172"/>
              <w:left w:val="single" w:sz="12" w:space="0" w:color="062172"/>
              <w:bottom w:val="single" w:sz="12" w:space="0" w:color="062172"/>
              <w:right w:val="single" w:sz="12" w:space="0" w:color="062172"/>
            </w:tcBorders>
            <w:shd w:val="clear" w:color="auto" w:fill="062172"/>
            <w:vAlign w:val="center"/>
          </w:tcPr>
          <w:p w14:paraId="0B82DA9B" w14:textId="1A1C813B" w:rsidR="007A7A74" w:rsidRPr="000D1172" w:rsidRDefault="007A7A74" w:rsidP="005367EC">
            <w:pPr>
              <w:rPr>
                <w:rFonts w:ascii="Poppins" w:hAnsi="Poppins" w:cs="Poppins"/>
                <w:b/>
                <w:bCs/>
                <w:color w:val="FFFFFF" w:themeColor="background1"/>
                <w:sz w:val="22"/>
                <w:szCs w:val="22"/>
              </w:rPr>
            </w:pPr>
            <w:r w:rsidRPr="000D1172">
              <w:rPr>
                <w:rFonts w:ascii="Poppins" w:hAnsi="Poppins" w:cs="Poppins"/>
                <w:b/>
                <w:color w:val="FFFFFF" w:themeColor="background1"/>
                <w:sz w:val="22"/>
                <w:szCs w:val="22"/>
              </w:rPr>
              <w:t xml:space="preserve">  TABLEAU 5 | </w:t>
            </w:r>
            <w:r w:rsidRPr="000D1172">
              <w:rPr>
                <w:rFonts w:ascii="Poppins" w:hAnsi="Poppins" w:cs="Poppins"/>
                <w:color w:val="FFFFFF" w:themeColor="background1"/>
                <w:sz w:val="22"/>
                <w:szCs w:val="22"/>
              </w:rPr>
              <w:t xml:space="preserve">Coûts du programme et décaissements prévus </w:t>
            </w:r>
            <w:r w:rsidRPr="000D1172">
              <w:rPr>
                <w:rFonts w:ascii="Poppins" w:hAnsi="Poppins" w:cs="Poppins"/>
                <w:b/>
                <w:bCs/>
                <w:color w:val="FFFFFF" w:themeColor="background1"/>
                <w:sz w:val="22"/>
                <w:szCs w:val="22"/>
              </w:rPr>
              <w:t>par composante</w:t>
            </w:r>
            <w:r w:rsidR="00D34E8E" w:rsidRPr="000D1172">
              <w:rPr>
                <w:rStyle w:val="FootnoteReference"/>
                <w:rFonts w:ascii="Poppins" w:eastAsia="ヒラギノ角ゴ Pro W3" w:hAnsi="Poppins" w:cs="Poppins"/>
                <w:b/>
                <w:color w:val="FFFFFF" w:themeColor="background1"/>
                <w:sz w:val="22"/>
                <w:szCs w:val="22"/>
              </w:rPr>
              <w:footnoteReference w:id="14"/>
            </w:r>
            <w:r w:rsidR="00D34E8E" w:rsidRPr="000D1172">
              <w:rPr>
                <w:rStyle w:val="FootnoteReference"/>
                <w:rFonts w:ascii="Poppins" w:eastAsia="ヒラギノ角ゴ Pro W3" w:hAnsi="Poppins" w:cs="Poppins"/>
                <w:color w:val="FFFFFF" w:themeColor="background1"/>
                <w:sz w:val="22"/>
                <w:szCs w:val="22"/>
              </w:rPr>
              <w:t xml:space="preserve"> </w:t>
            </w:r>
            <w:r w:rsidRPr="000D1172">
              <w:rPr>
                <w:rFonts w:ascii="Poppins" w:hAnsi="Poppins" w:cs="Poppins"/>
                <w:color w:val="FFFFFF" w:themeColor="background1"/>
                <w:sz w:val="22"/>
                <w:szCs w:val="22"/>
              </w:rPr>
              <w:t>— en USD</w:t>
            </w:r>
          </w:p>
        </w:tc>
      </w:tr>
      <w:tr w:rsidR="005367EC" w:rsidRPr="005367EC" w14:paraId="687A9B61" w14:textId="77777777" w:rsidTr="00E75C79">
        <w:tblPrEx>
          <w:tblBorders>
            <w:top w:val="single" w:sz="4" w:space="0" w:color="auto"/>
            <w:left w:val="single" w:sz="4" w:space="0" w:color="auto"/>
            <w:right w:val="single" w:sz="4" w:space="0" w:color="auto"/>
            <w:insideH w:val="single" w:sz="4" w:space="0" w:color="auto"/>
            <w:insideV w:val="single" w:sz="4" w:space="0" w:color="auto"/>
          </w:tblBorders>
        </w:tblPrEx>
        <w:trPr>
          <w:trHeight w:val="408"/>
        </w:trPr>
        <w:tc>
          <w:tcPr>
            <w:tcW w:w="2295" w:type="dxa"/>
            <w:tcBorders>
              <w:top w:val="single" w:sz="12" w:space="0" w:color="062172"/>
              <w:left w:val="nil"/>
              <w:bottom w:val="single" w:sz="12" w:space="0" w:color="062172"/>
              <w:right w:val="single" w:sz="12" w:space="0" w:color="062172"/>
            </w:tcBorders>
            <w:shd w:val="clear" w:color="auto" w:fill="D9D9D9" w:themeFill="background1" w:themeFillShade="D9"/>
            <w:vAlign w:val="center"/>
          </w:tcPr>
          <w:p w14:paraId="21A3C97A" w14:textId="77777777" w:rsidR="00DE4BA5" w:rsidRPr="005367EC" w:rsidRDefault="00DE4BA5" w:rsidP="005367EC">
            <w:pPr>
              <w:jc w:val="center"/>
              <w:rPr>
                <w:rFonts w:ascii="Poppins" w:eastAsia="ヒラギノ角ゴ Pro W3" w:hAnsi="Poppins" w:cs="Poppins"/>
                <w:b/>
                <w:color w:val="062172"/>
                <w:sz w:val="19"/>
                <w:szCs w:val="19"/>
              </w:rPr>
            </w:pPr>
            <w:r w:rsidRPr="005367EC">
              <w:rPr>
                <w:rFonts w:ascii="Poppins" w:hAnsi="Poppins" w:cs="Poppins"/>
                <w:b/>
                <w:color w:val="062172"/>
                <w:sz w:val="19"/>
                <w:szCs w:val="19"/>
              </w:rPr>
              <w:t>Composantes</w:t>
            </w:r>
          </w:p>
        </w:tc>
        <w:tc>
          <w:tcPr>
            <w:tcW w:w="1149" w:type="dxa"/>
            <w:tcBorders>
              <w:top w:val="single" w:sz="12" w:space="0" w:color="062172"/>
              <w:left w:val="single" w:sz="12" w:space="0" w:color="062172"/>
              <w:bottom w:val="single" w:sz="12" w:space="0" w:color="062172"/>
              <w:right w:val="single" w:sz="12" w:space="0" w:color="062172"/>
            </w:tcBorders>
            <w:shd w:val="clear" w:color="auto" w:fill="D9D9D9" w:themeFill="background1" w:themeFillShade="D9"/>
            <w:vAlign w:val="center"/>
          </w:tcPr>
          <w:p w14:paraId="23751DCC" w14:textId="77777777" w:rsidR="00DE4BA5" w:rsidRPr="005367EC" w:rsidRDefault="00DE4BA5" w:rsidP="005367EC">
            <w:pPr>
              <w:jc w:val="center"/>
              <w:rPr>
                <w:rFonts w:ascii="Poppins" w:hAnsi="Poppins" w:cs="Poppins"/>
                <w:b/>
                <w:color w:val="062172"/>
                <w:sz w:val="19"/>
                <w:szCs w:val="19"/>
              </w:rPr>
            </w:pPr>
            <w:r w:rsidRPr="005367EC">
              <w:rPr>
                <w:rFonts w:ascii="Poppins" w:hAnsi="Poppins" w:cs="Poppins"/>
                <w:b/>
                <w:color w:val="062172"/>
                <w:sz w:val="19"/>
                <w:szCs w:val="19"/>
              </w:rPr>
              <w:t>Année 1</w:t>
            </w:r>
          </w:p>
        </w:tc>
        <w:tc>
          <w:tcPr>
            <w:tcW w:w="1250" w:type="dxa"/>
            <w:gridSpan w:val="2"/>
            <w:tcBorders>
              <w:top w:val="single" w:sz="12" w:space="0" w:color="062172"/>
              <w:left w:val="single" w:sz="12" w:space="0" w:color="062172"/>
              <w:bottom w:val="single" w:sz="12" w:space="0" w:color="062172"/>
              <w:right w:val="single" w:sz="12" w:space="0" w:color="062172"/>
            </w:tcBorders>
            <w:shd w:val="clear" w:color="auto" w:fill="D9D9D9" w:themeFill="background1" w:themeFillShade="D9"/>
            <w:vAlign w:val="center"/>
          </w:tcPr>
          <w:p w14:paraId="5F04D1BB" w14:textId="77777777" w:rsidR="00DE4BA5" w:rsidRPr="005367EC" w:rsidRDefault="00DE4BA5" w:rsidP="005367EC">
            <w:pPr>
              <w:jc w:val="center"/>
              <w:rPr>
                <w:rFonts w:ascii="Poppins" w:hAnsi="Poppins" w:cs="Poppins"/>
                <w:b/>
                <w:color w:val="062172"/>
                <w:sz w:val="19"/>
                <w:szCs w:val="19"/>
              </w:rPr>
            </w:pPr>
            <w:r w:rsidRPr="005367EC">
              <w:rPr>
                <w:rFonts w:ascii="Poppins" w:hAnsi="Poppins" w:cs="Poppins"/>
                <w:b/>
                <w:color w:val="062172"/>
                <w:sz w:val="19"/>
                <w:szCs w:val="19"/>
              </w:rPr>
              <w:t>Année 2</w:t>
            </w:r>
          </w:p>
        </w:tc>
        <w:tc>
          <w:tcPr>
            <w:tcW w:w="1250" w:type="dxa"/>
            <w:gridSpan w:val="2"/>
            <w:tcBorders>
              <w:top w:val="single" w:sz="12" w:space="0" w:color="062172"/>
              <w:left w:val="single" w:sz="12" w:space="0" w:color="062172"/>
              <w:bottom w:val="single" w:sz="12" w:space="0" w:color="062172"/>
              <w:right w:val="single" w:sz="12" w:space="0" w:color="062172"/>
            </w:tcBorders>
            <w:shd w:val="clear" w:color="auto" w:fill="D9D9D9" w:themeFill="background1" w:themeFillShade="D9"/>
            <w:vAlign w:val="center"/>
          </w:tcPr>
          <w:p w14:paraId="56EEDCBB" w14:textId="77777777" w:rsidR="00DE4BA5" w:rsidRPr="005367EC" w:rsidRDefault="00DE4BA5" w:rsidP="005367EC">
            <w:pPr>
              <w:jc w:val="center"/>
              <w:rPr>
                <w:rFonts w:ascii="Poppins" w:hAnsi="Poppins" w:cs="Poppins"/>
                <w:b/>
                <w:color w:val="062172"/>
                <w:sz w:val="19"/>
                <w:szCs w:val="19"/>
              </w:rPr>
            </w:pPr>
            <w:r w:rsidRPr="005367EC">
              <w:rPr>
                <w:rFonts w:ascii="Poppins" w:hAnsi="Poppins" w:cs="Poppins"/>
                <w:b/>
                <w:color w:val="062172"/>
                <w:sz w:val="19"/>
                <w:szCs w:val="19"/>
              </w:rPr>
              <w:t>Année 3</w:t>
            </w:r>
          </w:p>
        </w:tc>
        <w:tc>
          <w:tcPr>
            <w:tcW w:w="1485" w:type="dxa"/>
            <w:gridSpan w:val="2"/>
            <w:tcBorders>
              <w:top w:val="single" w:sz="12" w:space="0" w:color="062172"/>
              <w:left w:val="single" w:sz="12" w:space="0" w:color="062172"/>
              <w:bottom w:val="single" w:sz="12" w:space="0" w:color="062172"/>
              <w:right w:val="single" w:sz="12" w:space="0" w:color="062172"/>
            </w:tcBorders>
            <w:shd w:val="clear" w:color="auto" w:fill="D9D9D9" w:themeFill="background1" w:themeFillShade="D9"/>
            <w:vAlign w:val="center"/>
          </w:tcPr>
          <w:p w14:paraId="2496DE0F" w14:textId="77777777" w:rsidR="00DE4BA5" w:rsidRPr="005367EC" w:rsidRDefault="00DE4BA5" w:rsidP="005367EC">
            <w:pPr>
              <w:jc w:val="center"/>
              <w:rPr>
                <w:rFonts w:ascii="Poppins" w:hAnsi="Poppins" w:cs="Poppins"/>
                <w:b/>
                <w:color w:val="062172"/>
                <w:sz w:val="19"/>
                <w:szCs w:val="19"/>
              </w:rPr>
            </w:pPr>
            <w:r w:rsidRPr="005367EC">
              <w:rPr>
                <w:rFonts w:ascii="Poppins" w:hAnsi="Poppins" w:cs="Poppins"/>
                <w:b/>
                <w:color w:val="062172"/>
                <w:sz w:val="19"/>
                <w:szCs w:val="19"/>
              </w:rPr>
              <w:t>Année 4</w:t>
            </w:r>
          </w:p>
        </w:tc>
        <w:tc>
          <w:tcPr>
            <w:tcW w:w="1105" w:type="dxa"/>
            <w:tcBorders>
              <w:top w:val="single" w:sz="12" w:space="0" w:color="062172"/>
              <w:left w:val="single" w:sz="12" w:space="0" w:color="062172"/>
              <w:bottom w:val="single" w:sz="12" w:space="0" w:color="062172"/>
              <w:right w:val="single" w:sz="12" w:space="0" w:color="062172"/>
            </w:tcBorders>
            <w:shd w:val="clear" w:color="auto" w:fill="D9D9D9" w:themeFill="background1" w:themeFillShade="D9"/>
            <w:vAlign w:val="center"/>
          </w:tcPr>
          <w:p w14:paraId="4AD19D0C" w14:textId="77777777" w:rsidR="00DE4BA5" w:rsidRPr="005367EC" w:rsidRDefault="00DE4BA5" w:rsidP="005367EC">
            <w:pPr>
              <w:jc w:val="center"/>
              <w:rPr>
                <w:rFonts w:ascii="Poppins" w:hAnsi="Poppins" w:cs="Poppins"/>
                <w:b/>
                <w:color w:val="062172"/>
                <w:sz w:val="19"/>
                <w:szCs w:val="19"/>
              </w:rPr>
            </w:pPr>
            <w:r w:rsidRPr="005367EC">
              <w:rPr>
                <w:rFonts w:ascii="Poppins" w:hAnsi="Poppins" w:cs="Poppins"/>
                <w:b/>
                <w:color w:val="062172"/>
                <w:sz w:val="19"/>
                <w:szCs w:val="19"/>
              </w:rPr>
              <w:t>Année 5</w:t>
            </w:r>
          </w:p>
        </w:tc>
        <w:tc>
          <w:tcPr>
            <w:tcW w:w="1517" w:type="dxa"/>
            <w:gridSpan w:val="3"/>
            <w:tcBorders>
              <w:top w:val="single" w:sz="12" w:space="0" w:color="062172"/>
              <w:left w:val="single" w:sz="12" w:space="0" w:color="062172"/>
              <w:bottom w:val="single" w:sz="12" w:space="0" w:color="062172"/>
              <w:right w:val="single" w:sz="12" w:space="0" w:color="062172"/>
            </w:tcBorders>
            <w:shd w:val="clear" w:color="auto" w:fill="D9D9D9" w:themeFill="background1" w:themeFillShade="D9"/>
            <w:vAlign w:val="center"/>
          </w:tcPr>
          <w:p w14:paraId="6682A6A8" w14:textId="66B1DACA" w:rsidR="00DE4BA5" w:rsidRPr="005367EC" w:rsidRDefault="00DE4BA5" w:rsidP="005367EC">
            <w:pPr>
              <w:jc w:val="center"/>
              <w:rPr>
                <w:rFonts w:ascii="Poppins" w:hAnsi="Poppins" w:cs="Poppins"/>
                <w:b/>
                <w:color w:val="062172"/>
                <w:sz w:val="19"/>
                <w:szCs w:val="19"/>
              </w:rPr>
            </w:pPr>
            <w:r w:rsidRPr="005367EC">
              <w:rPr>
                <w:rFonts w:ascii="Poppins" w:hAnsi="Poppins" w:cs="Poppins"/>
                <w:b/>
                <w:color w:val="062172"/>
                <w:sz w:val="19"/>
                <w:szCs w:val="19"/>
              </w:rPr>
              <w:t xml:space="preserve">Total </w:t>
            </w:r>
          </w:p>
        </w:tc>
        <w:tc>
          <w:tcPr>
            <w:tcW w:w="893" w:type="dxa"/>
            <w:tcBorders>
              <w:top w:val="single" w:sz="12" w:space="0" w:color="062172"/>
              <w:left w:val="single" w:sz="12" w:space="0" w:color="062172"/>
              <w:bottom w:val="single" w:sz="12" w:space="0" w:color="062172"/>
              <w:right w:val="nil"/>
            </w:tcBorders>
            <w:shd w:val="clear" w:color="auto" w:fill="D9D9D9" w:themeFill="background1" w:themeFillShade="D9"/>
            <w:vAlign w:val="center"/>
          </w:tcPr>
          <w:p w14:paraId="3D4057F1" w14:textId="77777777" w:rsidR="00DE4BA5" w:rsidRPr="005367EC" w:rsidRDefault="00DE4BA5" w:rsidP="005367EC">
            <w:pPr>
              <w:jc w:val="center"/>
              <w:rPr>
                <w:rFonts w:ascii="Poppins" w:hAnsi="Poppins" w:cs="Poppins"/>
                <w:b/>
                <w:color w:val="062172"/>
                <w:sz w:val="19"/>
                <w:szCs w:val="19"/>
              </w:rPr>
            </w:pPr>
            <w:r w:rsidRPr="005367EC">
              <w:rPr>
                <w:rFonts w:ascii="Poppins" w:hAnsi="Poppins" w:cs="Poppins"/>
                <w:b/>
                <w:color w:val="062172"/>
                <w:sz w:val="19"/>
                <w:szCs w:val="19"/>
              </w:rPr>
              <w:t>%</w:t>
            </w:r>
          </w:p>
        </w:tc>
      </w:tr>
      <w:tr w:rsidR="005367EC" w:rsidRPr="005367EC" w14:paraId="0F7D7272" w14:textId="77777777" w:rsidTr="005367EC">
        <w:tblPrEx>
          <w:tblBorders>
            <w:top w:val="single" w:sz="4" w:space="0" w:color="auto"/>
            <w:left w:val="single" w:sz="4" w:space="0" w:color="auto"/>
            <w:right w:val="single" w:sz="4" w:space="0" w:color="auto"/>
            <w:insideH w:val="single" w:sz="4" w:space="0" w:color="auto"/>
            <w:insideV w:val="single" w:sz="4" w:space="0" w:color="auto"/>
          </w:tblBorders>
        </w:tblPrEx>
        <w:trPr>
          <w:trHeight w:val="305"/>
        </w:trPr>
        <w:tc>
          <w:tcPr>
            <w:tcW w:w="2295" w:type="dxa"/>
            <w:tcBorders>
              <w:top w:val="single" w:sz="12" w:space="0" w:color="062172"/>
              <w:left w:val="nil"/>
              <w:bottom w:val="single" w:sz="12" w:space="0" w:color="062172"/>
              <w:right w:val="single" w:sz="12" w:space="0" w:color="062172"/>
            </w:tcBorders>
            <w:shd w:val="clear" w:color="auto" w:fill="auto"/>
            <w:vAlign w:val="center"/>
          </w:tcPr>
          <w:p w14:paraId="42A7C87B" w14:textId="77777777" w:rsidR="00DE4BA5" w:rsidRPr="005367EC" w:rsidRDefault="00DE4BA5" w:rsidP="005367EC">
            <w:pPr>
              <w:jc w:val="both"/>
              <w:rPr>
                <w:rFonts w:ascii="Poppins" w:eastAsia="ヒラギノ角ゴ Pro W3" w:hAnsi="Poppins" w:cs="Poppins"/>
                <w:b/>
                <w:color w:val="062172"/>
                <w:sz w:val="19"/>
                <w:szCs w:val="19"/>
              </w:rPr>
            </w:pPr>
          </w:p>
        </w:tc>
        <w:tc>
          <w:tcPr>
            <w:tcW w:w="1149"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39C2F445" w14:textId="77777777" w:rsidR="00DE4BA5" w:rsidRPr="005367EC" w:rsidRDefault="00DE4BA5" w:rsidP="005367EC">
            <w:pPr>
              <w:jc w:val="right"/>
              <w:rPr>
                <w:rFonts w:ascii="Poppins" w:hAnsi="Poppins" w:cs="Poppins"/>
                <w:color w:val="062172"/>
                <w:sz w:val="19"/>
                <w:szCs w:val="19"/>
              </w:rPr>
            </w:pPr>
          </w:p>
        </w:tc>
        <w:tc>
          <w:tcPr>
            <w:tcW w:w="1250" w:type="dxa"/>
            <w:gridSpan w:val="2"/>
            <w:tcBorders>
              <w:top w:val="single" w:sz="12" w:space="0" w:color="062172"/>
              <w:left w:val="single" w:sz="12" w:space="0" w:color="062172"/>
              <w:bottom w:val="single" w:sz="12" w:space="0" w:color="062172"/>
              <w:right w:val="single" w:sz="12" w:space="0" w:color="062172"/>
            </w:tcBorders>
            <w:shd w:val="clear" w:color="auto" w:fill="auto"/>
            <w:vAlign w:val="center"/>
          </w:tcPr>
          <w:p w14:paraId="0721CFE4" w14:textId="77777777" w:rsidR="00DE4BA5" w:rsidRPr="005367EC" w:rsidRDefault="00DE4BA5" w:rsidP="005367EC">
            <w:pPr>
              <w:jc w:val="right"/>
              <w:rPr>
                <w:rFonts w:ascii="Poppins" w:hAnsi="Poppins" w:cs="Poppins"/>
                <w:color w:val="062172"/>
                <w:sz w:val="19"/>
                <w:szCs w:val="19"/>
              </w:rPr>
            </w:pPr>
          </w:p>
        </w:tc>
        <w:tc>
          <w:tcPr>
            <w:tcW w:w="1250" w:type="dxa"/>
            <w:gridSpan w:val="2"/>
            <w:tcBorders>
              <w:top w:val="single" w:sz="12" w:space="0" w:color="062172"/>
              <w:left w:val="single" w:sz="12" w:space="0" w:color="062172"/>
              <w:bottom w:val="single" w:sz="12" w:space="0" w:color="062172"/>
              <w:right w:val="single" w:sz="12" w:space="0" w:color="062172"/>
            </w:tcBorders>
            <w:shd w:val="clear" w:color="auto" w:fill="auto"/>
            <w:vAlign w:val="center"/>
          </w:tcPr>
          <w:p w14:paraId="3731029E" w14:textId="77777777" w:rsidR="00DE4BA5" w:rsidRPr="005367EC" w:rsidRDefault="00DE4BA5" w:rsidP="005367EC">
            <w:pPr>
              <w:jc w:val="right"/>
              <w:rPr>
                <w:rFonts w:ascii="Poppins" w:hAnsi="Poppins" w:cs="Poppins"/>
                <w:color w:val="062172"/>
                <w:sz w:val="19"/>
                <w:szCs w:val="19"/>
              </w:rPr>
            </w:pPr>
          </w:p>
        </w:tc>
        <w:tc>
          <w:tcPr>
            <w:tcW w:w="1485" w:type="dxa"/>
            <w:gridSpan w:val="2"/>
            <w:tcBorders>
              <w:top w:val="single" w:sz="12" w:space="0" w:color="062172"/>
              <w:left w:val="single" w:sz="12" w:space="0" w:color="062172"/>
              <w:bottom w:val="single" w:sz="12" w:space="0" w:color="062172"/>
              <w:right w:val="single" w:sz="12" w:space="0" w:color="062172"/>
            </w:tcBorders>
            <w:shd w:val="clear" w:color="auto" w:fill="auto"/>
            <w:vAlign w:val="center"/>
          </w:tcPr>
          <w:p w14:paraId="6E3E485A" w14:textId="77777777" w:rsidR="00DE4BA5" w:rsidRPr="005367EC" w:rsidRDefault="00DE4BA5" w:rsidP="005367EC">
            <w:pPr>
              <w:jc w:val="right"/>
              <w:rPr>
                <w:rFonts w:ascii="Poppins" w:hAnsi="Poppins" w:cs="Poppins"/>
                <w:color w:val="062172"/>
                <w:sz w:val="19"/>
                <w:szCs w:val="19"/>
              </w:rPr>
            </w:pPr>
          </w:p>
        </w:tc>
        <w:tc>
          <w:tcPr>
            <w:tcW w:w="1105"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666AA68B" w14:textId="77777777" w:rsidR="00DE4BA5" w:rsidRPr="005367EC" w:rsidRDefault="00DE4BA5" w:rsidP="005367EC">
            <w:pPr>
              <w:jc w:val="right"/>
              <w:rPr>
                <w:rFonts w:ascii="Poppins" w:hAnsi="Poppins" w:cs="Poppins"/>
                <w:color w:val="062172"/>
                <w:sz w:val="19"/>
                <w:szCs w:val="19"/>
              </w:rPr>
            </w:pPr>
          </w:p>
        </w:tc>
        <w:tc>
          <w:tcPr>
            <w:tcW w:w="1517" w:type="dxa"/>
            <w:gridSpan w:val="3"/>
            <w:tcBorders>
              <w:top w:val="single" w:sz="12" w:space="0" w:color="062172"/>
              <w:left w:val="single" w:sz="12" w:space="0" w:color="062172"/>
              <w:bottom w:val="single" w:sz="12" w:space="0" w:color="062172"/>
              <w:right w:val="single" w:sz="12" w:space="0" w:color="062172"/>
            </w:tcBorders>
            <w:shd w:val="clear" w:color="auto" w:fill="auto"/>
            <w:vAlign w:val="center"/>
          </w:tcPr>
          <w:p w14:paraId="24841A75" w14:textId="77777777" w:rsidR="00DE4BA5" w:rsidRPr="005367EC" w:rsidRDefault="00DE4BA5" w:rsidP="005367EC">
            <w:pPr>
              <w:jc w:val="right"/>
              <w:rPr>
                <w:rFonts w:ascii="Poppins" w:hAnsi="Poppins" w:cs="Poppins"/>
                <w:color w:val="062172"/>
                <w:sz w:val="19"/>
                <w:szCs w:val="19"/>
              </w:rPr>
            </w:pPr>
          </w:p>
        </w:tc>
        <w:tc>
          <w:tcPr>
            <w:tcW w:w="893" w:type="dxa"/>
            <w:tcBorders>
              <w:top w:val="single" w:sz="12" w:space="0" w:color="062172"/>
              <w:left w:val="single" w:sz="12" w:space="0" w:color="062172"/>
              <w:bottom w:val="single" w:sz="12" w:space="0" w:color="062172"/>
              <w:right w:val="nil"/>
            </w:tcBorders>
            <w:shd w:val="clear" w:color="auto" w:fill="auto"/>
            <w:vAlign w:val="center"/>
          </w:tcPr>
          <w:p w14:paraId="7AF7CCEC" w14:textId="77777777" w:rsidR="00DE4BA5" w:rsidRPr="005367EC" w:rsidRDefault="00DE4BA5" w:rsidP="005367EC">
            <w:pPr>
              <w:jc w:val="center"/>
              <w:rPr>
                <w:rFonts w:ascii="Poppins" w:hAnsi="Poppins" w:cs="Poppins"/>
                <w:color w:val="062172"/>
                <w:sz w:val="19"/>
                <w:szCs w:val="19"/>
              </w:rPr>
            </w:pPr>
          </w:p>
        </w:tc>
      </w:tr>
      <w:tr w:rsidR="005367EC" w:rsidRPr="005367EC" w14:paraId="769D44FD" w14:textId="77777777" w:rsidTr="005367EC">
        <w:tblPrEx>
          <w:tblBorders>
            <w:top w:val="single" w:sz="4" w:space="0" w:color="auto"/>
            <w:left w:val="single" w:sz="4" w:space="0" w:color="auto"/>
            <w:right w:val="single" w:sz="4" w:space="0" w:color="auto"/>
            <w:insideH w:val="single" w:sz="4" w:space="0" w:color="auto"/>
            <w:insideV w:val="single" w:sz="4" w:space="0" w:color="auto"/>
          </w:tblBorders>
        </w:tblPrEx>
        <w:trPr>
          <w:trHeight w:val="336"/>
        </w:trPr>
        <w:tc>
          <w:tcPr>
            <w:tcW w:w="2295" w:type="dxa"/>
            <w:tcBorders>
              <w:top w:val="single" w:sz="12" w:space="0" w:color="062172"/>
              <w:left w:val="nil"/>
              <w:bottom w:val="single" w:sz="12" w:space="0" w:color="062172"/>
              <w:right w:val="single" w:sz="12" w:space="0" w:color="062172"/>
            </w:tcBorders>
            <w:shd w:val="clear" w:color="auto" w:fill="auto"/>
            <w:vAlign w:val="center"/>
          </w:tcPr>
          <w:p w14:paraId="5A9C4ADE" w14:textId="77777777" w:rsidR="00DE4BA5" w:rsidRPr="005367EC" w:rsidRDefault="00DE4BA5" w:rsidP="005367EC">
            <w:pPr>
              <w:jc w:val="both"/>
              <w:rPr>
                <w:rFonts w:ascii="Poppins" w:eastAsia="ヒラギノ角ゴ Pro W3" w:hAnsi="Poppins" w:cs="Poppins"/>
                <w:b/>
                <w:color w:val="062172"/>
                <w:sz w:val="19"/>
                <w:szCs w:val="19"/>
              </w:rPr>
            </w:pPr>
          </w:p>
        </w:tc>
        <w:tc>
          <w:tcPr>
            <w:tcW w:w="1149"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38F0FD1E" w14:textId="77777777" w:rsidR="00DE4BA5" w:rsidRPr="005367EC" w:rsidRDefault="00DE4BA5" w:rsidP="005367EC">
            <w:pPr>
              <w:jc w:val="right"/>
              <w:rPr>
                <w:rFonts w:ascii="Poppins" w:hAnsi="Poppins" w:cs="Poppins"/>
                <w:color w:val="062172"/>
                <w:sz w:val="19"/>
                <w:szCs w:val="19"/>
              </w:rPr>
            </w:pPr>
          </w:p>
        </w:tc>
        <w:tc>
          <w:tcPr>
            <w:tcW w:w="1250" w:type="dxa"/>
            <w:gridSpan w:val="2"/>
            <w:tcBorders>
              <w:top w:val="single" w:sz="12" w:space="0" w:color="062172"/>
              <w:left w:val="single" w:sz="12" w:space="0" w:color="062172"/>
              <w:bottom w:val="single" w:sz="12" w:space="0" w:color="062172"/>
              <w:right w:val="single" w:sz="12" w:space="0" w:color="062172"/>
            </w:tcBorders>
            <w:shd w:val="clear" w:color="auto" w:fill="auto"/>
            <w:vAlign w:val="center"/>
          </w:tcPr>
          <w:p w14:paraId="102B32E8" w14:textId="77777777" w:rsidR="00DE4BA5" w:rsidRPr="005367EC" w:rsidRDefault="00DE4BA5" w:rsidP="005367EC">
            <w:pPr>
              <w:jc w:val="right"/>
              <w:rPr>
                <w:rFonts w:ascii="Poppins" w:hAnsi="Poppins" w:cs="Poppins"/>
                <w:color w:val="062172"/>
                <w:sz w:val="19"/>
                <w:szCs w:val="19"/>
              </w:rPr>
            </w:pPr>
          </w:p>
        </w:tc>
        <w:tc>
          <w:tcPr>
            <w:tcW w:w="1250" w:type="dxa"/>
            <w:gridSpan w:val="2"/>
            <w:tcBorders>
              <w:top w:val="single" w:sz="12" w:space="0" w:color="062172"/>
              <w:left w:val="single" w:sz="12" w:space="0" w:color="062172"/>
              <w:bottom w:val="single" w:sz="12" w:space="0" w:color="062172"/>
              <w:right w:val="single" w:sz="12" w:space="0" w:color="062172"/>
            </w:tcBorders>
            <w:shd w:val="clear" w:color="auto" w:fill="auto"/>
            <w:vAlign w:val="center"/>
          </w:tcPr>
          <w:p w14:paraId="644C9AF0" w14:textId="77777777" w:rsidR="00DE4BA5" w:rsidRPr="005367EC" w:rsidRDefault="00DE4BA5" w:rsidP="005367EC">
            <w:pPr>
              <w:jc w:val="right"/>
              <w:rPr>
                <w:rFonts w:ascii="Poppins" w:hAnsi="Poppins" w:cs="Poppins"/>
                <w:color w:val="062172"/>
                <w:sz w:val="19"/>
                <w:szCs w:val="19"/>
              </w:rPr>
            </w:pPr>
          </w:p>
        </w:tc>
        <w:tc>
          <w:tcPr>
            <w:tcW w:w="1485" w:type="dxa"/>
            <w:gridSpan w:val="2"/>
            <w:tcBorders>
              <w:top w:val="single" w:sz="12" w:space="0" w:color="062172"/>
              <w:left w:val="single" w:sz="12" w:space="0" w:color="062172"/>
              <w:bottom w:val="single" w:sz="12" w:space="0" w:color="062172"/>
              <w:right w:val="single" w:sz="12" w:space="0" w:color="062172"/>
            </w:tcBorders>
            <w:shd w:val="clear" w:color="auto" w:fill="auto"/>
            <w:vAlign w:val="center"/>
          </w:tcPr>
          <w:p w14:paraId="69E0CCEA" w14:textId="77777777" w:rsidR="00DE4BA5" w:rsidRPr="005367EC" w:rsidRDefault="00DE4BA5" w:rsidP="005367EC">
            <w:pPr>
              <w:jc w:val="right"/>
              <w:rPr>
                <w:rFonts w:ascii="Poppins" w:hAnsi="Poppins" w:cs="Poppins"/>
                <w:color w:val="062172"/>
                <w:sz w:val="19"/>
                <w:szCs w:val="19"/>
              </w:rPr>
            </w:pPr>
          </w:p>
        </w:tc>
        <w:tc>
          <w:tcPr>
            <w:tcW w:w="1105"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70222424" w14:textId="77777777" w:rsidR="00DE4BA5" w:rsidRPr="005367EC" w:rsidRDefault="00DE4BA5" w:rsidP="005367EC">
            <w:pPr>
              <w:jc w:val="right"/>
              <w:rPr>
                <w:rFonts w:ascii="Poppins" w:hAnsi="Poppins" w:cs="Poppins"/>
                <w:color w:val="062172"/>
                <w:sz w:val="19"/>
                <w:szCs w:val="19"/>
              </w:rPr>
            </w:pPr>
          </w:p>
        </w:tc>
        <w:tc>
          <w:tcPr>
            <w:tcW w:w="1517" w:type="dxa"/>
            <w:gridSpan w:val="3"/>
            <w:tcBorders>
              <w:top w:val="single" w:sz="12" w:space="0" w:color="062172"/>
              <w:left w:val="single" w:sz="12" w:space="0" w:color="062172"/>
              <w:bottom w:val="single" w:sz="12" w:space="0" w:color="062172"/>
              <w:right w:val="single" w:sz="12" w:space="0" w:color="062172"/>
            </w:tcBorders>
            <w:shd w:val="clear" w:color="auto" w:fill="auto"/>
            <w:vAlign w:val="center"/>
          </w:tcPr>
          <w:p w14:paraId="68D171EF" w14:textId="77777777" w:rsidR="00DE4BA5" w:rsidRPr="005367EC" w:rsidRDefault="00DE4BA5" w:rsidP="005367EC">
            <w:pPr>
              <w:jc w:val="right"/>
              <w:rPr>
                <w:rFonts w:ascii="Poppins" w:hAnsi="Poppins" w:cs="Poppins"/>
                <w:color w:val="062172"/>
                <w:sz w:val="19"/>
                <w:szCs w:val="19"/>
              </w:rPr>
            </w:pPr>
          </w:p>
        </w:tc>
        <w:tc>
          <w:tcPr>
            <w:tcW w:w="893" w:type="dxa"/>
            <w:tcBorders>
              <w:top w:val="single" w:sz="12" w:space="0" w:color="062172"/>
              <w:left w:val="single" w:sz="12" w:space="0" w:color="062172"/>
              <w:bottom w:val="single" w:sz="12" w:space="0" w:color="062172"/>
              <w:right w:val="nil"/>
            </w:tcBorders>
            <w:shd w:val="clear" w:color="auto" w:fill="auto"/>
            <w:vAlign w:val="center"/>
          </w:tcPr>
          <w:p w14:paraId="460CDD94" w14:textId="77777777" w:rsidR="00DE4BA5" w:rsidRPr="005367EC" w:rsidRDefault="00DE4BA5" w:rsidP="005367EC">
            <w:pPr>
              <w:jc w:val="center"/>
              <w:rPr>
                <w:rFonts w:ascii="Poppins" w:hAnsi="Poppins" w:cs="Poppins"/>
                <w:color w:val="062172"/>
                <w:sz w:val="19"/>
                <w:szCs w:val="19"/>
              </w:rPr>
            </w:pPr>
          </w:p>
        </w:tc>
      </w:tr>
      <w:tr w:rsidR="005367EC" w:rsidRPr="005367EC" w14:paraId="7693BDBE" w14:textId="77777777" w:rsidTr="005367EC">
        <w:tblPrEx>
          <w:tblBorders>
            <w:top w:val="single" w:sz="4" w:space="0" w:color="auto"/>
            <w:left w:val="single" w:sz="4" w:space="0" w:color="auto"/>
            <w:right w:val="single" w:sz="4" w:space="0" w:color="auto"/>
            <w:insideH w:val="single" w:sz="4" w:space="0" w:color="auto"/>
            <w:insideV w:val="single" w:sz="4" w:space="0" w:color="auto"/>
          </w:tblBorders>
        </w:tblPrEx>
        <w:trPr>
          <w:trHeight w:val="336"/>
        </w:trPr>
        <w:tc>
          <w:tcPr>
            <w:tcW w:w="2295" w:type="dxa"/>
            <w:tcBorders>
              <w:top w:val="single" w:sz="12" w:space="0" w:color="062172"/>
              <w:left w:val="nil"/>
              <w:bottom w:val="single" w:sz="12" w:space="0" w:color="062172"/>
              <w:right w:val="single" w:sz="12" w:space="0" w:color="062172"/>
            </w:tcBorders>
            <w:shd w:val="clear" w:color="auto" w:fill="auto"/>
            <w:vAlign w:val="center"/>
          </w:tcPr>
          <w:p w14:paraId="0A6C9008" w14:textId="77777777" w:rsidR="00DE4BA5" w:rsidRPr="005367EC" w:rsidRDefault="00DE4BA5" w:rsidP="005367EC">
            <w:pPr>
              <w:jc w:val="both"/>
              <w:rPr>
                <w:rFonts w:ascii="Poppins" w:eastAsia="ヒラギノ角ゴ Pro W3" w:hAnsi="Poppins" w:cs="Poppins"/>
                <w:b/>
                <w:color w:val="062172"/>
                <w:sz w:val="19"/>
                <w:szCs w:val="19"/>
              </w:rPr>
            </w:pPr>
          </w:p>
        </w:tc>
        <w:tc>
          <w:tcPr>
            <w:tcW w:w="1149"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01DE2899" w14:textId="77777777" w:rsidR="00DE4BA5" w:rsidRPr="005367EC" w:rsidRDefault="00DE4BA5" w:rsidP="005367EC">
            <w:pPr>
              <w:jc w:val="right"/>
              <w:rPr>
                <w:rFonts w:ascii="Poppins" w:hAnsi="Poppins" w:cs="Poppins"/>
                <w:color w:val="062172"/>
                <w:sz w:val="19"/>
                <w:szCs w:val="19"/>
              </w:rPr>
            </w:pPr>
          </w:p>
        </w:tc>
        <w:tc>
          <w:tcPr>
            <w:tcW w:w="1250" w:type="dxa"/>
            <w:gridSpan w:val="2"/>
            <w:tcBorders>
              <w:top w:val="single" w:sz="12" w:space="0" w:color="062172"/>
              <w:left w:val="single" w:sz="12" w:space="0" w:color="062172"/>
              <w:bottom w:val="single" w:sz="12" w:space="0" w:color="062172"/>
              <w:right w:val="single" w:sz="12" w:space="0" w:color="062172"/>
            </w:tcBorders>
            <w:shd w:val="clear" w:color="auto" w:fill="auto"/>
            <w:vAlign w:val="center"/>
          </w:tcPr>
          <w:p w14:paraId="42C83712" w14:textId="77777777" w:rsidR="00DE4BA5" w:rsidRPr="005367EC" w:rsidRDefault="00DE4BA5" w:rsidP="005367EC">
            <w:pPr>
              <w:jc w:val="right"/>
              <w:rPr>
                <w:rFonts w:ascii="Poppins" w:hAnsi="Poppins" w:cs="Poppins"/>
                <w:color w:val="062172"/>
                <w:sz w:val="19"/>
                <w:szCs w:val="19"/>
              </w:rPr>
            </w:pPr>
          </w:p>
        </w:tc>
        <w:tc>
          <w:tcPr>
            <w:tcW w:w="1250" w:type="dxa"/>
            <w:gridSpan w:val="2"/>
            <w:tcBorders>
              <w:top w:val="single" w:sz="12" w:space="0" w:color="062172"/>
              <w:left w:val="single" w:sz="12" w:space="0" w:color="062172"/>
              <w:bottom w:val="single" w:sz="12" w:space="0" w:color="062172"/>
              <w:right w:val="single" w:sz="12" w:space="0" w:color="062172"/>
            </w:tcBorders>
            <w:shd w:val="clear" w:color="auto" w:fill="auto"/>
            <w:vAlign w:val="center"/>
          </w:tcPr>
          <w:p w14:paraId="15F57DF1" w14:textId="77777777" w:rsidR="00DE4BA5" w:rsidRPr="005367EC" w:rsidRDefault="00DE4BA5" w:rsidP="005367EC">
            <w:pPr>
              <w:jc w:val="right"/>
              <w:rPr>
                <w:rFonts w:ascii="Poppins" w:hAnsi="Poppins" w:cs="Poppins"/>
                <w:color w:val="062172"/>
                <w:sz w:val="19"/>
                <w:szCs w:val="19"/>
              </w:rPr>
            </w:pPr>
          </w:p>
        </w:tc>
        <w:tc>
          <w:tcPr>
            <w:tcW w:w="1485" w:type="dxa"/>
            <w:gridSpan w:val="2"/>
            <w:tcBorders>
              <w:top w:val="single" w:sz="12" w:space="0" w:color="062172"/>
              <w:left w:val="single" w:sz="12" w:space="0" w:color="062172"/>
              <w:bottom w:val="single" w:sz="12" w:space="0" w:color="062172"/>
              <w:right w:val="single" w:sz="12" w:space="0" w:color="062172"/>
            </w:tcBorders>
            <w:shd w:val="clear" w:color="auto" w:fill="auto"/>
            <w:vAlign w:val="center"/>
          </w:tcPr>
          <w:p w14:paraId="05ED4D36" w14:textId="77777777" w:rsidR="00DE4BA5" w:rsidRPr="005367EC" w:rsidRDefault="00DE4BA5" w:rsidP="005367EC">
            <w:pPr>
              <w:jc w:val="right"/>
              <w:rPr>
                <w:rFonts w:ascii="Poppins" w:hAnsi="Poppins" w:cs="Poppins"/>
                <w:color w:val="062172"/>
                <w:sz w:val="19"/>
                <w:szCs w:val="19"/>
              </w:rPr>
            </w:pPr>
          </w:p>
        </w:tc>
        <w:tc>
          <w:tcPr>
            <w:tcW w:w="1105"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7BB7CF1B" w14:textId="77777777" w:rsidR="00DE4BA5" w:rsidRPr="005367EC" w:rsidRDefault="00DE4BA5" w:rsidP="005367EC">
            <w:pPr>
              <w:jc w:val="right"/>
              <w:rPr>
                <w:rFonts w:ascii="Poppins" w:hAnsi="Poppins" w:cs="Poppins"/>
                <w:color w:val="062172"/>
                <w:sz w:val="19"/>
                <w:szCs w:val="19"/>
              </w:rPr>
            </w:pPr>
          </w:p>
        </w:tc>
        <w:tc>
          <w:tcPr>
            <w:tcW w:w="1517" w:type="dxa"/>
            <w:gridSpan w:val="3"/>
            <w:tcBorders>
              <w:top w:val="single" w:sz="12" w:space="0" w:color="062172"/>
              <w:left w:val="single" w:sz="12" w:space="0" w:color="062172"/>
              <w:bottom w:val="single" w:sz="12" w:space="0" w:color="062172"/>
              <w:right w:val="single" w:sz="12" w:space="0" w:color="062172"/>
            </w:tcBorders>
            <w:shd w:val="clear" w:color="auto" w:fill="auto"/>
            <w:vAlign w:val="center"/>
          </w:tcPr>
          <w:p w14:paraId="55912B61" w14:textId="77777777" w:rsidR="00DE4BA5" w:rsidRPr="005367EC" w:rsidRDefault="00DE4BA5" w:rsidP="005367EC">
            <w:pPr>
              <w:jc w:val="right"/>
              <w:rPr>
                <w:rFonts w:ascii="Poppins" w:hAnsi="Poppins" w:cs="Poppins"/>
                <w:color w:val="062172"/>
                <w:sz w:val="19"/>
                <w:szCs w:val="19"/>
              </w:rPr>
            </w:pPr>
          </w:p>
        </w:tc>
        <w:tc>
          <w:tcPr>
            <w:tcW w:w="893" w:type="dxa"/>
            <w:tcBorders>
              <w:top w:val="single" w:sz="12" w:space="0" w:color="062172"/>
              <w:left w:val="single" w:sz="12" w:space="0" w:color="062172"/>
              <w:bottom w:val="single" w:sz="12" w:space="0" w:color="062172"/>
              <w:right w:val="nil"/>
            </w:tcBorders>
            <w:shd w:val="clear" w:color="auto" w:fill="auto"/>
            <w:vAlign w:val="center"/>
          </w:tcPr>
          <w:p w14:paraId="3D3A09B8" w14:textId="77777777" w:rsidR="00DE4BA5" w:rsidRPr="005367EC" w:rsidRDefault="00DE4BA5" w:rsidP="005367EC">
            <w:pPr>
              <w:jc w:val="center"/>
              <w:rPr>
                <w:rFonts w:ascii="Poppins" w:hAnsi="Poppins" w:cs="Poppins"/>
                <w:color w:val="062172"/>
                <w:sz w:val="19"/>
                <w:szCs w:val="19"/>
              </w:rPr>
            </w:pPr>
          </w:p>
        </w:tc>
      </w:tr>
    </w:tbl>
    <w:p w14:paraId="441EBC89" w14:textId="5AB01D96" w:rsidR="00DE4BA5" w:rsidRPr="005367EC" w:rsidRDefault="00DE4BA5" w:rsidP="005367EC">
      <w:pPr>
        <w:rPr>
          <w:rFonts w:ascii="Poppins" w:hAnsi="Poppins" w:cs="Poppins"/>
          <w:color w:val="062172"/>
          <w:sz w:val="19"/>
          <w:szCs w:val="19"/>
        </w:rPr>
      </w:pPr>
    </w:p>
    <w:tbl>
      <w:tblPr>
        <w:tblStyle w:val="TableGrid"/>
        <w:tblW w:w="11027" w:type="dxa"/>
        <w:tblInd w:w="-872" w:type="dxa"/>
        <w:tblLayout w:type="fixed"/>
        <w:tblLook w:val="04A0" w:firstRow="1" w:lastRow="0" w:firstColumn="1" w:lastColumn="0" w:noHBand="0" w:noVBand="1"/>
      </w:tblPr>
      <w:tblGrid>
        <w:gridCol w:w="6"/>
        <w:gridCol w:w="3471"/>
        <w:gridCol w:w="1350"/>
        <w:gridCol w:w="1350"/>
        <w:gridCol w:w="1170"/>
        <w:gridCol w:w="1170"/>
        <w:gridCol w:w="1170"/>
        <w:gridCol w:w="1340"/>
      </w:tblGrid>
      <w:tr w:rsidR="00012C75" w:rsidRPr="00372585" w14:paraId="545188D0" w14:textId="77777777" w:rsidTr="00372585">
        <w:trPr>
          <w:trHeight w:val="400"/>
        </w:trPr>
        <w:tc>
          <w:tcPr>
            <w:tcW w:w="11027" w:type="dxa"/>
            <w:gridSpan w:val="8"/>
            <w:tcBorders>
              <w:top w:val="single" w:sz="4" w:space="0" w:color="BFBFBF"/>
              <w:left w:val="single" w:sz="4" w:space="0" w:color="BFBFBF"/>
              <w:bottom w:val="nil"/>
              <w:right w:val="single" w:sz="4" w:space="0" w:color="BFBFBF"/>
            </w:tcBorders>
            <w:shd w:val="clear" w:color="auto" w:fill="062172"/>
          </w:tcPr>
          <w:p w14:paraId="11F738FA" w14:textId="06954B7D" w:rsidR="00012C75" w:rsidRPr="00372585" w:rsidRDefault="00372585" w:rsidP="00FA3046">
            <w:pPr>
              <w:ind w:firstLine="72"/>
              <w:rPr>
                <w:rFonts w:ascii="Poppins" w:hAnsi="Poppins" w:cs="Poppins"/>
                <w:b/>
                <w:bCs/>
                <w:color w:val="FFFFFF" w:themeColor="background1"/>
                <w:sz w:val="22"/>
                <w:szCs w:val="22"/>
              </w:rPr>
            </w:pPr>
            <w:r w:rsidRPr="00372585">
              <w:rPr>
                <w:rFonts w:ascii="Poppins" w:hAnsi="Poppins" w:cs="Poppins"/>
                <w:b/>
                <w:color w:val="FFFFFF" w:themeColor="background1"/>
                <w:sz w:val="22"/>
                <w:szCs w:val="22"/>
              </w:rPr>
              <w:t>3</w:t>
            </w:r>
            <w:r w:rsidR="00012C75" w:rsidRPr="00372585">
              <w:rPr>
                <w:rFonts w:ascii="Poppins" w:hAnsi="Poppins" w:cs="Poppins"/>
                <w:b/>
                <w:color w:val="FFFFFF" w:themeColor="background1"/>
                <w:sz w:val="22"/>
                <w:szCs w:val="22"/>
              </w:rPr>
              <w:t>.4 Rôle de l’agent partenaire et coûts</w:t>
            </w:r>
          </w:p>
        </w:tc>
      </w:tr>
      <w:tr w:rsidR="00012C75" w:rsidRPr="001665CB" w14:paraId="63A7F308" w14:textId="77777777" w:rsidTr="00FA3046">
        <w:trPr>
          <w:trHeight w:val="418"/>
        </w:trPr>
        <w:tc>
          <w:tcPr>
            <w:tcW w:w="11027" w:type="dxa"/>
            <w:gridSpan w:val="8"/>
            <w:tcBorders>
              <w:top w:val="nil"/>
              <w:left w:val="nil"/>
              <w:bottom w:val="single" w:sz="12" w:space="0" w:color="062172"/>
              <w:right w:val="nil"/>
            </w:tcBorders>
            <w:shd w:val="clear" w:color="auto" w:fill="F2F2F2"/>
          </w:tcPr>
          <w:p w14:paraId="56FA8407" w14:textId="0EC0EB93" w:rsidR="00012C75" w:rsidRPr="00FA3046" w:rsidRDefault="00012C75" w:rsidP="007A7BF9">
            <w:pPr>
              <w:jc w:val="both"/>
              <w:rPr>
                <w:rFonts w:ascii="Poppins" w:eastAsia="ヒラギノ角ゴ Pro W3" w:hAnsi="Poppins" w:cs="Poppins"/>
                <w:color w:val="062172"/>
                <w:sz w:val="19"/>
                <w:szCs w:val="19"/>
              </w:rPr>
            </w:pPr>
            <w:r w:rsidRPr="00FA3046">
              <w:rPr>
                <w:rFonts w:ascii="Poppins" w:hAnsi="Poppins" w:cs="Poppins"/>
                <w:color w:val="062172"/>
                <w:sz w:val="19"/>
                <w:szCs w:val="19"/>
              </w:rPr>
              <w:t>Veuillez décrire ci-dessous les fonctions précises que l’agent partenaire remplira dans le cadre de la mise en œuvre et/ou de la supervision du financement.</w:t>
            </w:r>
          </w:p>
        </w:tc>
      </w:tr>
      <w:tr w:rsidR="003347EC" w:rsidRPr="001665CB" w14:paraId="7A6632E6" w14:textId="77777777" w:rsidTr="00FA3046">
        <w:trPr>
          <w:trHeight w:val="625"/>
        </w:trPr>
        <w:tc>
          <w:tcPr>
            <w:tcW w:w="11027" w:type="dxa"/>
            <w:gridSpan w:val="8"/>
            <w:tcBorders>
              <w:top w:val="single" w:sz="12" w:space="0" w:color="062172"/>
              <w:left w:val="single" w:sz="12" w:space="0" w:color="062172"/>
              <w:bottom w:val="single" w:sz="12" w:space="0" w:color="062172"/>
              <w:right w:val="single" w:sz="12" w:space="0" w:color="062172"/>
            </w:tcBorders>
          </w:tcPr>
          <w:p w14:paraId="45C03962" w14:textId="77777777" w:rsidR="00EB0714" w:rsidRPr="00FA3046" w:rsidRDefault="00EB0714" w:rsidP="007A7BF9">
            <w:pPr>
              <w:jc w:val="both"/>
              <w:rPr>
                <w:rFonts w:ascii="Poppins" w:eastAsia="ヒラギノ角ゴ Pro W3" w:hAnsi="Poppins" w:cs="Poppins"/>
                <w:color w:val="062172"/>
                <w:sz w:val="19"/>
                <w:szCs w:val="19"/>
              </w:rPr>
            </w:pPr>
          </w:p>
          <w:p w14:paraId="6384793D" w14:textId="77777777" w:rsidR="003347EC" w:rsidRPr="00FA3046" w:rsidRDefault="003347EC" w:rsidP="00267251">
            <w:pPr>
              <w:rPr>
                <w:rFonts w:ascii="Poppins" w:eastAsia="ヒラギノ角ゴ Pro W3" w:hAnsi="Poppins" w:cs="Poppins"/>
                <w:color w:val="062172"/>
                <w:sz w:val="19"/>
                <w:szCs w:val="19"/>
              </w:rPr>
            </w:pPr>
          </w:p>
        </w:tc>
      </w:tr>
      <w:tr w:rsidR="00E34AF8" w:rsidRPr="004313D0" w14:paraId="7AD20454" w14:textId="77777777" w:rsidTr="00896144">
        <w:trPr>
          <w:trHeight w:val="320"/>
        </w:trPr>
        <w:tc>
          <w:tcPr>
            <w:tcW w:w="11027" w:type="dxa"/>
            <w:gridSpan w:val="8"/>
            <w:tcBorders>
              <w:top w:val="single" w:sz="12" w:space="0" w:color="062172"/>
              <w:left w:val="nil"/>
              <w:bottom w:val="nil"/>
              <w:right w:val="nil"/>
            </w:tcBorders>
            <w:shd w:val="clear" w:color="auto" w:fill="062172"/>
            <w:vAlign w:val="center"/>
          </w:tcPr>
          <w:p w14:paraId="6331713C" w14:textId="56335FEA" w:rsidR="00E34AF8" w:rsidRPr="00A802C9" w:rsidRDefault="00E34AF8" w:rsidP="00267251">
            <w:pPr>
              <w:rPr>
                <w:rFonts w:ascii="Poppins" w:hAnsi="Poppins" w:cs="Poppins"/>
                <w:b/>
                <w:color w:val="FFFFFF" w:themeColor="background1"/>
                <w:sz w:val="22"/>
                <w:szCs w:val="22"/>
              </w:rPr>
            </w:pPr>
            <w:r w:rsidRPr="00896144">
              <w:rPr>
                <w:rFonts w:ascii="Poppins" w:hAnsi="Poppins" w:cs="Poppins"/>
                <w:b/>
                <w:color w:val="FFFFFF" w:themeColor="background1"/>
                <w:sz w:val="22"/>
                <w:szCs w:val="22"/>
              </w:rPr>
              <w:t xml:space="preserve">  TABLEAU 6 | Coûts supplémentaires du programme (autres coûts encourus par l’agent partenaire et commissions générales, USD)</w:t>
            </w:r>
            <w:r w:rsidR="00B8300E" w:rsidRPr="00896144">
              <w:rPr>
                <w:rStyle w:val="FootnoteReference"/>
                <w:rFonts w:ascii="Poppins" w:hAnsi="Poppins" w:cs="Poppins"/>
                <w:b/>
                <w:color w:val="FFFFFF" w:themeColor="background1"/>
                <w:sz w:val="22"/>
                <w:szCs w:val="22"/>
              </w:rPr>
              <w:footnoteReference w:id="15"/>
            </w:r>
          </w:p>
        </w:tc>
      </w:tr>
      <w:tr w:rsidR="00617186" w:rsidRPr="00F90FE9" w14:paraId="1CC0A1F6" w14:textId="77777777" w:rsidTr="005829D4">
        <w:tblPrEx>
          <w:tblCellMar>
            <w:left w:w="115" w:type="dxa"/>
            <w:right w:w="115" w:type="dxa"/>
          </w:tblCellMar>
        </w:tblPrEx>
        <w:trPr>
          <w:gridBefore w:val="1"/>
          <w:wBefore w:w="6" w:type="dxa"/>
          <w:trHeight w:val="575"/>
        </w:trPr>
        <w:tc>
          <w:tcPr>
            <w:tcW w:w="3471" w:type="dxa"/>
            <w:tcBorders>
              <w:top w:val="single" w:sz="12" w:space="0" w:color="062172"/>
              <w:left w:val="nil"/>
              <w:bottom w:val="single" w:sz="12" w:space="0" w:color="062172"/>
              <w:right w:val="single" w:sz="12" w:space="0" w:color="062172"/>
            </w:tcBorders>
            <w:shd w:val="clear" w:color="auto" w:fill="D9D9D9" w:themeFill="background1" w:themeFillShade="D9"/>
            <w:vAlign w:val="center"/>
          </w:tcPr>
          <w:p w14:paraId="405A706D" w14:textId="28E616E6" w:rsidR="00DE4BA5" w:rsidRPr="00A802C9" w:rsidRDefault="00DE4BA5" w:rsidP="00A802C9">
            <w:pPr>
              <w:rPr>
                <w:rFonts w:ascii="Poppins" w:eastAsia="ヒラギノ角ゴ Pro W3" w:hAnsi="Poppins" w:cs="Poppins"/>
                <w:color w:val="062172"/>
                <w:sz w:val="19"/>
                <w:szCs w:val="19"/>
              </w:rPr>
            </w:pPr>
            <w:r w:rsidRPr="00A802C9">
              <w:rPr>
                <w:rFonts w:ascii="Poppins" w:hAnsi="Poppins" w:cs="Poppins"/>
                <w:color w:val="062172"/>
                <w:sz w:val="19"/>
                <w:szCs w:val="19"/>
              </w:rPr>
              <w:t>Indiquer les années (p. ex., 2024) :</w:t>
            </w:r>
          </w:p>
        </w:tc>
        <w:tc>
          <w:tcPr>
            <w:tcW w:w="1350" w:type="dxa"/>
            <w:tcBorders>
              <w:top w:val="single" w:sz="12" w:space="0" w:color="062172"/>
              <w:left w:val="single" w:sz="12" w:space="0" w:color="062172"/>
              <w:bottom w:val="single" w:sz="12" w:space="0" w:color="062172"/>
              <w:right w:val="single" w:sz="12" w:space="0" w:color="062172"/>
            </w:tcBorders>
            <w:shd w:val="clear" w:color="auto" w:fill="D9D9D9" w:themeFill="background1" w:themeFillShade="D9"/>
            <w:vAlign w:val="center"/>
          </w:tcPr>
          <w:p w14:paraId="6897D3BF" w14:textId="77777777" w:rsidR="00DE4BA5" w:rsidRPr="00A802C9" w:rsidRDefault="00DE4BA5" w:rsidP="00A802C9">
            <w:pPr>
              <w:jc w:val="center"/>
              <w:rPr>
                <w:rFonts w:ascii="Poppins" w:hAnsi="Poppins" w:cs="Poppins"/>
                <w:b/>
                <w:color w:val="062172"/>
                <w:sz w:val="19"/>
                <w:szCs w:val="19"/>
              </w:rPr>
            </w:pPr>
            <w:r w:rsidRPr="00A802C9">
              <w:rPr>
                <w:rFonts w:ascii="Poppins" w:hAnsi="Poppins" w:cs="Poppins"/>
                <w:b/>
                <w:color w:val="062172"/>
                <w:sz w:val="19"/>
                <w:szCs w:val="19"/>
              </w:rPr>
              <w:t>Année 1</w:t>
            </w:r>
          </w:p>
        </w:tc>
        <w:tc>
          <w:tcPr>
            <w:tcW w:w="1350" w:type="dxa"/>
            <w:tcBorders>
              <w:top w:val="single" w:sz="12" w:space="0" w:color="062172"/>
              <w:left w:val="single" w:sz="12" w:space="0" w:color="062172"/>
              <w:bottom w:val="single" w:sz="12" w:space="0" w:color="062172"/>
              <w:right w:val="single" w:sz="12" w:space="0" w:color="062172"/>
            </w:tcBorders>
            <w:shd w:val="clear" w:color="auto" w:fill="D9D9D9" w:themeFill="background1" w:themeFillShade="D9"/>
            <w:vAlign w:val="center"/>
          </w:tcPr>
          <w:p w14:paraId="23A33189" w14:textId="77777777" w:rsidR="00DE4BA5" w:rsidRPr="00A802C9" w:rsidRDefault="00DE4BA5" w:rsidP="00A802C9">
            <w:pPr>
              <w:jc w:val="center"/>
              <w:rPr>
                <w:rFonts w:ascii="Poppins" w:hAnsi="Poppins" w:cs="Poppins"/>
                <w:b/>
                <w:color w:val="062172"/>
                <w:sz w:val="19"/>
                <w:szCs w:val="19"/>
              </w:rPr>
            </w:pPr>
            <w:r w:rsidRPr="00A802C9">
              <w:rPr>
                <w:rFonts w:ascii="Poppins" w:hAnsi="Poppins" w:cs="Poppins"/>
                <w:b/>
                <w:color w:val="062172"/>
                <w:sz w:val="19"/>
                <w:szCs w:val="19"/>
              </w:rPr>
              <w:t>Année 2</w:t>
            </w:r>
          </w:p>
        </w:tc>
        <w:tc>
          <w:tcPr>
            <w:tcW w:w="1170" w:type="dxa"/>
            <w:tcBorders>
              <w:top w:val="single" w:sz="12" w:space="0" w:color="062172"/>
              <w:left w:val="single" w:sz="12" w:space="0" w:color="062172"/>
              <w:bottom w:val="single" w:sz="12" w:space="0" w:color="062172"/>
              <w:right w:val="single" w:sz="12" w:space="0" w:color="062172"/>
            </w:tcBorders>
            <w:shd w:val="clear" w:color="auto" w:fill="D9D9D9" w:themeFill="background1" w:themeFillShade="D9"/>
            <w:vAlign w:val="center"/>
          </w:tcPr>
          <w:p w14:paraId="46B024DE" w14:textId="77777777" w:rsidR="00DE4BA5" w:rsidRPr="00A802C9" w:rsidRDefault="00DE4BA5" w:rsidP="00A802C9">
            <w:pPr>
              <w:jc w:val="center"/>
              <w:rPr>
                <w:rFonts w:ascii="Poppins" w:hAnsi="Poppins" w:cs="Poppins"/>
                <w:b/>
                <w:color w:val="062172"/>
                <w:sz w:val="19"/>
                <w:szCs w:val="19"/>
              </w:rPr>
            </w:pPr>
            <w:r w:rsidRPr="00A802C9">
              <w:rPr>
                <w:rFonts w:ascii="Poppins" w:hAnsi="Poppins" w:cs="Poppins"/>
                <w:b/>
                <w:color w:val="062172"/>
                <w:sz w:val="19"/>
                <w:szCs w:val="19"/>
              </w:rPr>
              <w:t>Année 3</w:t>
            </w:r>
          </w:p>
        </w:tc>
        <w:tc>
          <w:tcPr>
            <w:tcW w:w="1170" w:type="dxa"/>
            <w:tcBorders>
              <w:top w:val="single" w:sz="12" w:space="0" w:color="062172"/>
              <w:left w:val="single" w:sz="12" w:space="0" w:color="062172"/>
              <w:bottom w:val="single" w:sz="12" w:space="0" w:color="062172"/>
              <w:right w:val="single" w:sz="12" w:space="0" w:color="062172"/>
            </w:tcBorders>
            <w:shd w:val="clear" w:color="auto" w:fill="D9D9D9" w:themeFill="background1" w:themeFillShade="D9"/>
            <w:vAlign w:val="center"/>
          </w:tcPr>
          <w:p w14:paraId="6E833927" w14:textId="77777777" w:rsidR="00DE4BA5" w:rsidRPr="00A802C9" w:rsidRDefault="00DE4BA5" w:rsidP="00A802C9">
            <w:pPr>
              <w:jc w:val="center"/>
              <w:rPr>
                <w:rFonts w:ascii="Poppins" w:hAnsi="Poppins" w:cs="Poppins"/>
                <w:b/>
                <w:color w:val="062172"/>
                <w:sz w:val="19"/>
                <w:szCs w:val="19"/>
              </w:rPr>
            </w:pPr>
            <w:r w:rsidRPr="00A802C9">
              <w:rPr>
                <w:rFonts w:ascii="Poppins" w:hAnsi="Poppins" w:cs="Poppins"/>
                <w:b/>
                <w:color w:val="062172"/>
                <w:sz w:val="19"/>
                <w:szCs w:val="19"/>
              </w:rPr>
              <w:t>Année 4</w:t>
            </w:r>
          </w:p>
        </w:tc>
        <w:tc>
          <w:tcPr>
            <w:tcW w:w="1170" w:type="dxa"/>
            <w:tcBorders>
              <w:top w:val="single" w:sz="12" w:space="0" w:color="062172"/>
              <w:left w:val="single" w:sz="12" w:space="0" w:color="062172"/>
              <w:bottom w:val="single" w:sz="12" w:space="0" w:color="062172"/>
              <w:right w:val="single" w:sz="12" w:space="0" w:color="062172"/>
            </w:tcBorders>
            <w:shd w:val="clear" w:color="auto" w:fill="D9D9D9" w:themeFill="background1" w:themeFillShade="D9"/>
            <w:vAlign w:val="center"/>
          </w:tcPr>
          <w:p w14:paraId="3B348B93" w14:textId="77777777" w:rsidR="00DE4BA5" w:rsidRPr="00A802C9" w:rsidRDefault="00DE4BA5" w:rsidP="00A802C9">
            <w:pPr>
              <w:jc w:val="center"/>
              <w:rPr>
                <w:rFonts w:ascii="Poppins" w:hAnsi="Poppins" w:cs="Poppins"/>
                <w:b/>
                <w:color w:val="062172"/>
                <w:sz w:val="19"/>
                <w:szCs w:val="19"/>
              </w:rPr>
            </w:pPr>
            <w:r w:rsidRPr="00A802C9">
              <w:rPr>
                <w:rFonts w:ascii="Poppins" w:hAnsi="Poppins" w:cs="Poppins"/>
                <w:b/>
                <w:color w:val="062172"/>
                <w:sz w:val="19"/>
                <w:szCs w:val="19"/>
              </w:rPr>
              <w:t>Année 5</w:t>
            </w:r>
          </w:p>
        </w:tc>
        <w:tc>
          <w:tcPr>
            <w:tcW w:w="1340" w:type="dxa"/>
            <w:tcBorders>
              <w:top w:val="single" w:sz="12" w:space="0" w:color="062172"/>
              <w:left w:val="single" w:sz="12" w:space="0" w:color="062172"/>
              <w:bottom w:val="single" w:sz="12" w:space="0" w:color="062172"/>
              <w:right w:val="nil"/>
            </w:tcBorders>
            <w:shd w:val="clear" w:color="auto" w:fill="D9D9D9" w:themeFill="background1" w:themeFillShade="D9"/>
            <w:vAlign w:val="center"/>
          </w:tcPr>
          <w:p w14:paraId="69DB4A5C" w14:textId="77777777" w:rsidR="00DE4BA5" w:rsidRPr="00A802C9" w:rsidRDefault="00DE4BA5" w:rsidP="00A802C9">
            <w:pPr>
              <w:jc w:val="center"/>
              <w:rPr>
                <w:rFonts w:ascii="Poppins" w:hAnsi="Poppins" w:cs="Poppins"/>
                <w:b/>
                <w:color w:val="062172"/>
                <w:sz w:val="19"/>
                <w:szCs w:val="19"/>
              </w:rPr>
            </w:pPr>
            <w:r w:rsidRPr="00A802C9">
              <w:rPr>
                <w:rFonts w:ascii="Poppins" w:hAnsi="Poppins" w:cs="Poppins"/>
                <w:b/>
                <w:color w:val="062172"/>
                <w:sz w:val="19"/>
                <w:szCs w:val="19"/>
              </w:rPr>
              <w:t>Total</w:t>
            </w:r>
          </w:p>
        </w:tc>
      </w:tr>
      <w:tr w:rsidR="00617186" w:rsidRPr="00297A2E" w14:paraId="44371879" w14:textId="77777777" w:rsidTr="005829D4">
        <w:tblPrEx>
          <w:tblCellMar>
            <w:left w:w="115" w:type="dxa"/>
            <w:right w:w="115" w:type="dxa"/>
          </w:tblCellMar>
        </w:tblPrEx>
        <w:trPr>
          <w:gridBefore w:val="1"/>
          <w:wBefore w:w="6" w:type="dxa"/>
          <w:trHeight w:val="657"/>
        </w:trPr>
        <w:tc>
          <w:tcPr>
            <w:tcW w:w="3471"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42B5119A" w14:textId="2BC6D649" w:rsidR="00DE4BA5" w:rsidRPr="00A802C9" w:rsidRDefault="00DE4BA5" w:rsidP="00A802C9">
            <w:pPr>
              <w:ind w:right="-106"/>
              <w:rPr>
                <w:rFonts w:ascii="Poppins" w:eastAsia="Times New Roman" w:hAnsi="Poppins" w:cs="Poppins"/>
                <w:bCs/>
                <w:color w:val="062172"/>
                <w:sz w:val="19"/>
                <w:szCs w:val="19"/>
              </w:rPr>
            </w:pPr>
            <w:r w:rsidRPr="00A802C9">
              <w:rPr>
                <w:rFonts w:ascii="Poppins" w:hAnsi="Poppins" w:cs="Poppins"/>
                <w:color w:val="062172"/>
                <w:sz w:val="19"/>
                <w:szCs w:val="19"/>
              </w:rPr>
              <w:t>Commissions générales de l’agent partenaire (en complément de l’allocation maximale par pays) :</w:t>
            </w:r>
          </w:p>
        </w:tc>
        <w:tc>
          <w:tcPr>
            <w:tcW w:w="13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37712B92" w14:textId="77777777" w:rsidR="00DE4BA5" w:rsidRPr="00A802C9" w:rsidRDefault="00DE4BA5" w:rsidP="00A802C9">
            <w:pPr>
              <w:jc w:val="right"/>
              <w:rPr>
                <w:rFonts w:ascii="Poppins" w:hAnsi="Poppins" w:cs="Poppins"/>
                <w:color w:val="062172"/>
                <w:sz w:val="19"/>
                <w:szCs w:val="19"/>
              </w:rPr>
            </w:pPr>
          </w:p>
        </w:tc>
        <w:tc>
          <w:tcPr>
            <w:tcW w:w="13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0BA145BA" w14:textId="77777777" w:rsidR="00DE4BA5" w:rsidRPr="00A802C9" w:rsidRDefault="00DE4BA5" w:rsidP="00A802C9">
            <w:pPr>
              <w:jc w:val="right"/>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4FCA133" w14:textId="77777777" w:rsidR="00DE4BA5" w:rsidRPr="00A802C9" w:rsidRDefault="00DE4BA5" w:rsidP="00A802C9">
            <w:pPr>
              <w:jc w:val="right"/>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2AC0F6F2" w14:textId="77777777" w:rsidR="00DE4BA5" w:rsidRPr="00A802C9" w:rsidRDefault="00DE4BA5" w:rsidP="00A802C9">
            <w:pPr>
              <w:jc w:val="right"/>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7CE7E73" w14:textId="77777777" w:rsidR="00DE4BA5" w:rsidRPr="00A802C9" w:rsidRDefault="00DE4BA5" w:rsidP="00A802C9">
            <w:pPr>
              <w:jc w:val="right"/>
              <w:rPr>
                <w:rFonts w:ascii="Poppins" w:hAnsi="Poppins" w:cs="Poppins"/>
                <w:color w:val="062172"/>
                <w:sz w:val="19"/>
                <w:szCs w:val="19"/>
              </w:rPr>
            </w:pPr>
          </w:p>
        </w:tc>
        <w:tc>
          <w:tcPr>
            <w:tcW w:w="1340" w:type="dxa"/>
            <w:tcBorders>
              <w:top w:val="single" w:sz="12" w:space="0" w:color="062172"/>
              <w:left w:val="single" w:sz="12" w:space="0" w:color="062172"/>
              <w:bottom w:val="single" w:sz="12" w:space="0" w:color="062172"/>
              <w:right w:val="nil"/>
            </w:tcBorders>
            <w:shd w:val="clear" w:color="auto" w:fill="auto"/>
            <w:vAlign w:val="center"/>
          </w:tcPr>
          <w:p w14:paraId="57D5E821" w14:textId="77777777" w:rsidR="00DE4BA5" w:rsidRPr="00A802C9" w:rsidRDefault="00DE4BA5" w:rsidP="00A802C9">
            <w:pPr>
              <w:jc w:val="right"/>
              <w:rPr>
                <w:rFonts w:ascii="Poppins" w:hAnsi="Poppins" w:cs="Poppins"/>
                <w:color w:val="062172"/>
                <w:sz w:val="19"/>
                <w:szCs w:val="19"/>
              </w:rPr>
            </w:pPr>
          </w:p>
        </w:tc>
      </w:tr>
      <w:tr w:rsidR="00617186" w:rsidRPr="00297A2E" w14:paraId="449CC438" w14:textId="77777777" w:rsidTr="009F5C1C">
        <w:tblPrEx>
          <w:tblCellMar>
            <w:left w:w="115" w:type="dxa"/>
            <w:right w:w="115" w:type="dxa"/>
          </w:tblCellMar>
        </w:tblPrEx>
        <w:trPr>
          <w:gridBefore w:val="1"/>
          <w:wBefore w:w="6" w:type="dxa"/>
          <w:trHeight w:val="702"/>
        </w:trPr>
        <w:tc>
          <w:tcPr>
            <w:tcW w:w="3471"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10B2B5AC" w14:textId="73A84835" w:rsidR="00DE4BA5" w:rsidRPr="00A802C9" w:rsidRDefault="00DE4BA5" w:rsidP="00A802C9">
            <w:pPr>
              <w:ind w:right="-106"/>
              <w:rPr>
                <w:rFonts w:ascii="Poppins" w:hAnsi="Poppins" w:cs="Poppins"/>
                <w:color w:val="062172"/>
                <w:sz w:val="19"/>
                <w:szCs w:val="19"/>
              </w:rPr>
            </w:pPr>
            <w:r w:rsidRPr="00A802C9">
              <w:rPr>
                <w:rFonts w:ascii="Poppins" w:hAnsi="Poppins" w:cs="Poppins"/>
                <w:color w:val="062172"/>
                <w:sz w:val="19"/>
                <w:szCs w:val="19"/>
              </w:rPr>
              <w:t xml:space="preserve">Autres coûts de l’agent partenaire (entrant dans l’allocation maximale par pays), y compris en lien avec la supervision, le bureau-pays, etc. : </w:t>
            </w:r>
          </w:p>
        </w:tc>
        <w:tc>
          <w:tcPr>
            <w:tcW w:w="13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32F0478D" w14:textId="77777777" w:rsidR="00DE4BA5" w:rsidRPr="00A802C9" w:rsidRDefault="00DE4BA5" w:rsidP="00A802C9">
            <w:pPr>
              <w:jc w:val="right"/>
              <w:rPr>
                <w:rFonts w:ascii="Poppins" w:hAnsi="Poppins" w:cs="Poppins"/>
                <w:color w:val="062172"/>
                <w:sz w:val="19"/>
                <w:szCs w:val="19"/>
              </w:rPr>
            </w:pPr>
          </w:p>
        </w:tc>
        <w:tc>
          <w:tcPr>
            <w:tcW w:w="13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6F5AB50" w14:textId="77777777" w:rsidR="00DE4BA5" w:rsidRPr="00A802C9" w:rsidRDefault="00DE4BA5" w:rsidP="00A802C9">
            <w:pPr>
              <w:jc w:val="right"/>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59B9F3A7" w14:textId="77777777" w:rsidR="00DE4BA5" w:rsidRPr="00A802C9" w:rsidRDefault="00DE4BA5" w:rsidP="00A802C9">
            <w:pPr>
              <w:jc w:val="right"/>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DC53478" w14:textId="77777777" w:rsidR="00DE4BA5" w:rsidRPr="00A802C9" w:rsidRDefault="00DE4BA5" w:rsidP="00A802C9">
            <w:pPr>
              <w:jc w:val="right"/>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217AC187" w14:textId="77777777" w:rsidR="00DE4BA5" w:rsidRPr="00A802C9" w:rsidRDefault="00DE4BA5" w:rsidP="00A802C9">
            <w:pPr>
              <w:jc w:val="right"/>
              <w:rPr>
                <w:rFonts w:ascii="Poppins" w:hAnsi="Poppins" w:cs="Poppins"/>
                <w:color w:val="062172"/>
                <w:sz w:val="19"/>
                <w:szCs w:val="19"/>
              </w:rPr>
            </w:pPr>
          </w:p>
        </w:tc>
        <w:tc>
          <w:tcPr>
            <w:tcW w:w="1340" w:type="dxa"/>
            <w:tcBorders>
              <w:top w:val="single" w:sz="12" w:space="0" w:color="062172"/>
              <w:left w:val="single" w:sz="12" w:space="0" w:color="062172"/>
              <w:bottom w:val="single" w:sz="12" w:space="0" w:color="062172"/>
              <w:right w:val="nil"/>
            </w:tcBorders>
            <w:shd w:val="clear" w:color="auto" w:fill="auto"/>
            <w:vAlign w:val="center"/>
          </w:tcPr>
          <w:p w14:paraId="7D5F1B07" w14:textId="77777777" w:rsidR="00DE4BA5" w:rsidRPr="00A802C9" w:rsidRDefault="00DE4BA5" w:rsidP="00A802C9">
            <w:pPr>
              <w:jc w:val="right"/>
              <w:rPr>
                <w:rFonts w:ascii="Poppins" w:hAnsi="Poppins" w:cs="Poppins"/>
                <w:color w:val="062172"/>
                <w:sz w:val="19"/>
                <w:szCs w:val="19"/>
              </w:rPr>
            </w:pPr>
          </w:p>
        </w:tc>
      </w:tr>
      <w:tr w:rsidR="00DE4BA5" w:rsidRPr="000938C2" w14:paraId="6F5F170A" w14:textId="77777777" w:rsidTr="009F5C1C">
        <w:tblPrEx>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none" w:sz="0" w:space="0" w:color="auto"/>
            <w:insideV w:val="none" w:sz="0" w:space="0" w:color="auto"/>
          </w:tblBorders>
          <w:tblCellMar>
            <w:left w:w="115" w:type="dxa"/>
            <w:right w:w="115" w:type="dxa"/>
          </w:tblCellMar>
        </w:tblPrEx>
        <w:trPr>
          <w:gridBefore w:val="1"/>
          <w:wBefore w:w="6" w:type="dxa"/>
          <w:trHeight w:val="426"/>
        </w:trPr>
        <w:tc>
          <w:tcPr>
            <w:tcW w:w="11021" w:type="dxa"/>
            <w:gridSpan w:val="7"/>
            <w:tcBorders>
              <w:top w:val="single" w:sz="12" w:space="0" w:color="062172"/>
              <w:left w:val="single" w:sz="12" w:space="0" w:color="062172"/>
              <w:bottom w:val="nil"/>
              <w:right w:val="single" w:sz="12" w:space="0" w:color="062172"/>
            </w:tcBorders>
            <w:shd w:val="clear" w:color="auto" w:fill="062172"/>
            <w:vAlign w:val="center"/>
          </w:tcPr>
          <w:p w14:paraId="4D2068BE" w14:textId="165016DF" w:rsidR="00DE4BA5" w:rsidRPr="009F5C1C" w:rsidRDefault="009F5C1C" w:rsidP="007A7BF9">
            <w:pPr>
              <w:rPr>
                <w:rFonts w:ascii="Poppins" w:eastAsia="Calibri" w:hAnsi="Poppins" w:cs="Poppins"/>
                <w:b/>
                <w:color w:val="000000" w:themeColor="text1"/>
                <w:sz w:val="22"/>
                <w:szCs w:val="22"/>
              </w:rPr>
            </w:pPr>
            <w:r w:rsidRPr="009F5C1C">
              <w:rPr>
                <w:rFonts w:ascii="Poppins" w:hAnsi="Poppins" w:cs="Poppins"/>
                <w:b/>
                <w:color w:val="FFFFFF" w:themeColor="background1"/>
                <w:sz w:val="22"/>
                <w:szCs w:val="22"/>
              </w:rPr>
              <w:lastRenderedPageBreak/>
              <w:t>3</w:t>
            </w:r>
            <w:r w:rsidR="0004065A" w:rsidRPr="009F5C1C">
              <w:rPr>
                <w:rFonts w:ascii="Poppins" w:hAnsi="Poppins" w:cs="Poppins"/>
                <w:b/>
                <w:color w:val="FFFFFF" w:themeColor="background1"/>
                <w:sz w:val="22"/>
                <w:szCs w:val="22"/>
              </w:rPr>
              <w:t>.5 Utilisation des autres coûts de l’agent partenaire, y compris pour la supervision, le bureau-pays, etc.</w:t>
            </w:r>
          </w:p>
        </w:tc>
      </w:tr>
      <w:tr w:rsidR="00DE4BA5" w:rsidRPr="00CF3D39" w14:paraId="27FB4F73" w14:textId="77777777" w:rsidTr="009F5C1C">
        <w:tblPrEx>
          <w:tblCellMar>
            <w:left w:w="115" w:type="dxa"/>
            <w:right w:w="115" w:type="dxa"/>
          </w:tblCellMar>
        </w:tblPrEx>
        <w:trPr>
          <w:gridBefore w:val="1"/>
          <w:wBefore w:w="6" w:type="dxa"/>
          <w:trHeight w:val="522"/>
        </w:trPr>
        <w:tc>
          <w:tcPr>
            <w:tcW w:w="11021" w:type="dxa"/>
            <w:gridSpan w:val="7"/>
            <w:tcBorders>
              <w:top w:val="nil"/>
              <w:left w:val="nil"/>
              <w:bottom w:val="single" w:sz="12" w:space="0" w:color="062172"/>
              <w:right w:val="nil"/>
            </w:tcBorders>
            <w:shd w:val="clear" w:color="auto" w:fill="F2F2F2" w:themeFill="background1" w:themeFillShade="F2"/>
          </w:tcPr>
          <w:p w14:paraId="6231B50B" w14:textId="1C15FC90" w:rsidR="00DE4BA5" w:rsidRPr="009F5C1C" w:rsidRDefault="00DE4BA5" w:rsidP="00267251">
            <w:pPr>
              <w:rPr>
                <w:rFonts w:ascii="Poppins" w:hAnsi="Poppins" w:cs="Poppins"/>
                <w:color w:val="000000" w:themeColor="text1"/>
                <w:sz w:val="19"/>
                <w:szCs w:val="19"/>
              </w:rPr>
            </w:pPr>
            <w:r w:rsidRPr="009F5C1C">
              <w:rPr>
                <w:rFonts w:ascii="Poppins" w:hAnsi="Poppins" w:cs="Poppins"/>
                <w:color w:val="062172"/>
                <w:sz w:val="19"/>
                <w:szCs w:val="19"/>
              </w:rPr>
              <w:t xml:space="preserve">En 300 mots, veuillez indiquer comment seront utilisés les </w:t>
            </w:r>
            <w:r w:rsidRPr="009F5C1C">
              <w:rPr>
                <w:rFonts w:ascii="Poppins" w:hAnsi="Poppins" w:cs="Poppins"/>
                <w:i/>
                <w:iCs/>
                <w:color w:val="062172"/>
                <w:sz w:val="19"/>
                <w:szCs w:val="19"/>
              </w:rPr>
              <w:t>autres coûts de l’agent partenaire</w:t>
            </w:r>
            <w:r w:rsidRPr="009F5C1C">
              <w:rPr>
                <w:rFonts w:ascii="Poppins" w:hAnsi="Poppins" w:cs="Poppins"/>
                <w:color w:val="062172"/>
                <w:sz w:val="19"/>
                <w:szCs w:val="19"/>
              </w:rPr>
              <w:t xml:space="preserve">, y compris pour la supervision, le bureau-pays, etc. </w:t>
            </w:r>
          </w:p>
        </w:tc>
      </w:tr>
      <w:tr w:rsidR="00DE4BA5" w:rsidRPr="000938C2" w14:paraId="46451B94" w14:textId="77777777" w:rsidTr="009F5C1C">
        <w:tblPrEx>
          <w:tblCellMar>
            <w:left w:w="115" w:type="dxa"/>
            <w:right w:w="115" w:type="dxa"/>
          </w:tblCellMar>
        </w:tblPrEx>
        <w:trPr>
          <w:gridBefore w:val="1"/>
          <w:wBefore w:w="6" w:type="dxa"/>
          <w:trHeight w:val="647"/>
        </w:trPr>
        <w:tc>
          <w:tcPr>
            <w:tcW w:w="11021" w:type="dxa"/>
            <w:gridSpan w:val="7"/>
            <w:tcBorders>
              <w:top w:val="single" w:sz="12" w:space="0" w:color="062172"/>
              <w:left w:val="single" w:sz="12" w:space="0" w:color="062172"/>
              <w:bottom w:val="single" w:sz="12" w:space="0" w:color="062172"/>
              <w:right w:val="single" w:sz="12" w:space="0" w:color="062172"/>
            </w:tcBorders>
            <w:shd w:val="clear" w:color="auto" w:fill="auto"/>
            <w:vAlign w:val="center"/>
          </w:tcPr>
          <w:p w14:paraId="6F23AA31" w14:textId="1FC744D7" w:rsidR="00DE4BA5" w:rsidRPr="000938C2" w:rsidRDefault="00DE4BA5" w:rsidP="007A7BF9">
            <w:pPr>
              <w:rPr>
                <w:rFonts w:ascii="Arial" w:hAnsi="Arial" w:cs="Arial"/>
                <w:sz w:val="22"/>
                <w:szCs w:val="22"/>
              </w:rPr>
            </w:pPr>
          </w:p>
        </w:tc>
      </w:tr>
    </w:tbl>
    <w:p w14:paraId="643FC751" w14:textId="77777777" w:rsidR="00DE4BA5" w:rsidRDefault="00DE4BA5" w:rsidP="00DE4BA5"/>
    <w:tbl>
      <w:tblPr>
        <w:tblStyle w:val="TableGrid"/>
        <w:tblW w:w="11250" w:type="dxa"/>
        <w:tblInd w:w="-1000"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250"/>
      </w:tblGrid>
      <w:tr w:rsidR="000D31AE" w:rsidRPr="009F5C1C" w14:paraId="7C780E09" w14:textId="77777777" w:rsidTr="0052376A">
        <w:trPr>
          <w:trHeight w:val="473"/>
        </w:trPr>
        <w:tc>
          <w:tcPr>
            <w:tcW w:w="11250" w:type="dxa"/>
            <w:tcBorders>
              <w:top w:val="nil"/>
              <w:left w:val="single" w:sz="8" w:space="0" w:color="A0459C"/>
              <w:bottom w:val="nil"/>
              <w:right w:val="nil"/>
            </w:tcBorders>
            <w:shd w:val="clear" w:color="auto" w:fill="062172"/>
            <w:vAlign w:val="center"/>
          </w:tcPr>
          <w:p w14:paraId="7BE0DC80" w14:textId="700A7BE3" w:rsidR="000D31AE" w:rsidRPr="009F5C1C" w:rsidRDefault="009F5C1C" w:rsidP="009F5C1C">
            <w:pPr>
              <w:rPr>
                <w:rFonts w:ascii="Poppins" w:hAnsi="Poppins" w:cs="Poppins"/>
                <w:b/>
                <w:bCs/>
                <w:color w:val="FFFFFF" w:themeColor="background1"/>
                <w:sz w:val="22"/>
                <w:szCs w:val="22"/>
              </w:rPr>
            </w:pPr>
            <w:r w:rsidRPr="009F5C1C">
              <w:rPr>
                <w:rFonts w:ascii="Poppins" w:hAnsi="Poppins" w:cs="Poppins"/>
                <w:b/>
                <w:color w:val="FFFFFF" w:themeColor="background1"/>
                <w:sz w:val="22"/>
                <w:szCs w:val="22"/>
              </w:rPr>
              <w:t>3</w:t>
            </w:r>
            <w:r w:rsidR="000D31AE" w:rsidRPr="009F5C1C">
              <w:rPr>
                <w:rFonts w:ascii="Poppins" w:hAnsi="Poppins" w:cs="Poppins"/>
                <w:b/>
                <w:color w:val="FFFFFF" w:themeColor="background1"/>
                <w:sz w:val="22"/>
                <w:szCs w:val="22"/>
              </w:rPr>
              <w:t>.6 Efficacité de l’aide</w:t>
            </w:r>
          </w:p>
        </w:tc>
      </w:tr>
      <w:tr w:rsidR="000D31AE" w:rsidRPr="009E0482" w14:paraId="3AED2280" w14:textId="77777777" w:rsidTr="002C2D39">
        <w:tblPrEx>
          <w:tblBorders>
            <w:top w:val="single" w:sz="4" w:space="0" w:color="auto"/>
            <w:left w:val="single" w:sz="4" w:space="0" w:color="auto"/>
            <w:right w:val="single" w:sz="4" w:space="0" w:color="auto"/>
            <w:insideH w:val="single" w:sz="4" w:space="0" w:color="auto"/>
            <w:insideV w:val="single" w:sz="4" w:space="0" w:color="auto"/>
          </w:tblBorders>
        </w:tblPrEx>
        <w:trPr>
          <w:trHeight w:val="778"/>
        </w:trPr>
        <w:tc>
          <w:tcPr>
            <w:tcW w:w="11250" w:type="dxa"/>
            <w:tcBorders>
              <w:top w:val="nil"/>
              <w:left w:val="nil"/>
              <w:bottom w:val="single" w:sz="12" w:space="0" w:color="062172"/>
              <w:right w:val="nil"/>
            </w:tcBorders>
            <w:shd w:val="clear" w:color="auto" w:fill="F2F2F2" w:themeFill="background1" w:themeFillShade="F2"/>
            <w:vAlign w:val="center"/>
          </w:tcPr>
          <w:p w14:paraId="24BF7312" w14:textId="77777777" w:rsidR="000D31AE" w:rsidRPr="00CB5FF3" w:rsidRDefault="000D31AE" w:rsidP="00CF3D39">
            <w:pPr>
              <w:spacing w:line="300" w:lineRule="auto"/>
              <w:jc w:val="both"/>
              <w:rPr>
                <w:rFonts w:ascii="Arial" w:hAnsi="Arial" w:cs="Arial"/>
                <w:color w:val="000000"/>
                <w:sz w:val="4"/>
                <w:szCs w:val="4"/>
              </w:rPr>
            </w:pPr>
          </w:p>
          <w:p w14:paraId="3B2F749D" w14:textId="36D32DAF" w:rsidR="000D31AE" w:rsidRPr="0052376A" w:rsidRDefault="000D31AE" w:rsidP="005B0DCC">
            <w:pPr>
              <w:spacing w:after="100"/>
              <w:jc w:val="both"/>
              <w:rPr>
                <w:rFonts w:ascii="Poppins" w:hAnsi="Poppins" w:cs="Poppins"/>
                <w:color w:val="062172"/>
                <w:sz w:val="19"/>
                <w:szCs w:val="19"/>
              </w:rPr>
            </w:pPr>
            <w:r w:rsidRPr="0052376A">
              <w:rPr>
                <w:rFonts w:ascii="Poppins" w:hAnsi="Poppins" w:cs="Poppins"/>
                <w:color w:val="062172"/>
                <w:sz w:val="19"/>
                <w:szCs w:val="19"/>
              </w:rPr>
              <w:t>Veuillez compléter le tableau ci-dessous pour illustrer la façon dont les modalités du financement proposées évoluent par rapport au financement précédent (le cas échéant) en ce qui concerne l’alignement sur les systèmes nationaux.</w:t>
            </w:r>
          </w:p>
          <w:p w14:paraId="5FAE407F" w14:textId="057EF7AB" w:rsidR="000D31AE" w:rsidRPr="00047BC5" w:rsidRDefault="000D31AE" w:rsidP="0052376A">
            <w:pPr>
              <w:jc w:val="both"/>
              <w:rPr>
                <w:rFonts w:ascii="Arial" w:hAnsi="Arial" w:cs="Arial"/>
                <w:color w:val="000000"/>
                <w:sz w:val="22"/>
                <w:szCs w:val="22"/>
              </w:rPr>
            </w:pPr>
            <w:r w:rsidRPr="0052376A">
              <w:rPr>
                <w:rFonts w:ascii="Poppins" w:hAnsi="Poppins" w:cs="Poppins"/>
                <w:b/>
                <w:color w:val="062172"/>
                <w:sz w:val="19"/>
                <w:szCs w:val="19"/>
              </w:rPr>
              <w:t>Remarque :</w:t>
            </w:r>
            <w:r w:rsidRPr="0052376A">
              <w:rPr>
                <w:rFonts w:ascii="Poppins" w:hAnsi="Poppins" w:cs="Poppins"/>
                <w:color w:val="062172"/>
                <w:sz w:val="19"/>
                <w:szCs w:val="19"/>
              </w:rPr>
              <w:t xml:space="preserve"> Veuillez accompagner votre réponse d’une brève explication.</w:t>
            </w:r>
          </w:p>
        </w:tc>
      </w:tr>
      <w:tr w:rsidR="005B0DCC" w:rsidRPr="005B0DCC" w14:paraId="435024C8" w14:textId="77777777" w:rsidTr="002C2D39">
        <w:tblPrEx>
          <w:tblBorders>
            <w:top w:val="single" w:sz="4" w:space="0" w:color="auto"/>
            <w:left w:val="single" w:sz="4" w:space="0" w:color="auto"/>
            <w:right w:val="single" w:sz="4" w:space="0" w:color="auto"/>
            <w:insideH w:val="single" w:sz="4" w:space="0" w:color="auto"/>
            <w:insideV w:val="single" w:sz="4" w:space="0" w:color="auto"/>
          </w:tblBorders>
        </w:tblPrEx>
        <w:trPr>
          <w:trHeight w:val="345"/>
        </w:trPr>
        <w:tc>
          <w:tcPr>
            <w:tcW w:w="11250" w:type="dxa"/>
            <w:tcBorders>
              <w:top w:val="single" w:sz="12" w:space="0" w:color="062172"/>
              <w:left w:val="single" w:sz="12" w:space="0" w:color="062172"/>
              <w:bottom w:val="nil"/>
              <w:right w:val="single" w:sz="12" w:space="0" w:color="062172"/>
            </w:tcBorders>
            <w:shd w:val="clear" w:color="auto" w:fill="062172"/>
            <w:vAlign w:val="center"/>
          </w:tcPr>
          <w:p w14:paraId="1C92B5AB" w14:textId="72F00527" w:rsidR="000D31AE" w:rsidRPr="005B0DCC" w:rsidRDefault="000D31AE" w:rsidP="00C77934">
            <w:pPr>
              <w:pStyle w:val="ListParagraph"/>
              <w:spacing w:line="276" w:lineRule="auto"/>
              <w:ind w:left="57" w:firstLine="15"/>
              <w:rPr>
                <w:rFonts w:ascii="Poppins" w:hAnsi="Poppins" w:cs="Poppins"/>
                <w:b/>
                <w:bCs/>
                <w:color w:val="FFFFFF" w:themeColor="background1"/>
                <w:sz w:val="22"/>
                <w:szCs w:val="22"/>
              </w:rPr>
            </w:pPr>
            <w:r w:rsidRPr="005B0DCC">
              <w:rPr>
                <w:rFonts w:ascii="Poppins" w:hAnsi="Poppins" w:cs="Poppins"/>
                <w:b/>
                <w:color w:val="FFFFFF" w:themeColor="background1"/>
                <w:sz w:val="22"/>
                <w:szCs w:val="22"/>
              </w:rPr>
              <w:t>TABLEAU 7 | Modalités de financement</w:t>
            </w:r>
          </w:p>
        </w:tc>
      </w:tr>
    </w:tbl>
    <w:tbl>
      <w:tblPr>
        <w:tblStyle w:val="TableGridCFAA1"/>
        <w:tblW w:w="11250" w:type="dxa"/>
        <w:tblInd w:w="-1000" w:type="dxa"/>
        <w:tblLayout w:type="fixed"/>
        <w:tblCellMar>
          <w:left w:w="115" w:type="dxa"/>
          <w:right w:w="115" w:type="dxa"/>
        </w:tblCellMar>
        <w:tblLook w:val="04A0" w:firstRow="1" w:lastRow="0" w:firstColumn="1" w:lastColumn="0" w:noHBand="0" w:noVBand="1"/>
      </w:tblPr>
      <w:tblGrid>
        <w:gridCol w:w="4420"/>
        <w:gridCol w:w="3510"/>
        <w:gridCol w:w="3320"/>
      </w:tblGrid>
      <w:tr w:rsidR="00C910EC" w:rsidRPr="00C77934" w14:paraId="21BDD4CA" w14:textId="77777777" w:rsidTr="00D9592E">
        <w:trPr>
          <w:trHeight w:val="60"/>
        </w:trPr>
        <w:tc>
          <w:tcPr>
            <w:tcW w:w="4420" w:type="dxa"/>
            <w:tcBorders>
              <w:top w:val="single" w:sz="12" w:space="0" w:color="062172"/>
              <w:left w:val="nil"/>
              <w:bottom w:val="single" w:sz="12" w:space="0" w:color="062172"/>
              <w:right w:val="single" w:sz="12" w:space="0" w:color="062172"/>
            </w:tcBorders>
            <w:shd w:val="clear" w:color="auto" w:fill="D9D9D9" w:themeFill="background1" w:themeFillShade="D9"/>
            <w:vAlign w:val="center"/>
          </w:tcPr>
          <w:p w14:paraId="443D024A" w14:textId="77777777" w:rsidR="00C910EC" w:rsidRPr="00504665" w:rsidRDefault="00C910EC" w:rsidP="00504665">
            <w:pPr>
              <w:pStyle w:val="ListParagraph"/>
              <w:ind w:left="0" w:firstLine="14"/>
              <w:jc w:val="center"/>
              <w:rPr>
                <w:rFonts w:ascii="Poppins" w:hAnsi="Poppins" w:cs="Poppins"/>
                <w:b/>
                <w:color w:val="062172"/>
                <w:sz w:val="19"/>
                <w:szCs w:val="19"/>
              </w:rPr>
            </w:pPr>
          </w:p>
        </w:tc>
        <w:tc>
          <w:tcPr>
            <w:tcW w:w="3510" w:type="dxa"/>
            <w:tcBorders>
              <w:top w:val="single" w:sz="12" w:space="0" w:color="062172"/>
              <w:left w:val="single" w:sz="12" w:space="0" w:color="062172"/>
              <w:bottom w:val="single" w:sz="12" w:space="0" w:color="062172"/>
              <w:right w:val="single" w:sz="12" w:space="0" w:color="062172"/>
            </w:tcBorders>
            <w:shd w:val="clear" w:color="auto" w:fill="D9D9D9" w:themeFill="background1" w:themeFillShade="D9"/>
            <w:vAlign w:val="center"/>
          </w:tcPr>
          <w:p w14:paraId="738DBB81" w14:textId="14511372" w:rsidR="00C910EC" w:rsidRPr="00504665" w:rsidRDefault="00361A8A" w:rsidP="00504665">
            <w:pPr>
              <w:pStyle w:val="ListParagraph"/>
              <w:ind w:left="57" w:firstLine="15"/>
              <w:jc w:val="center"/>
              <w:rPr>
                <w:rFonts w:ascii="Poppins" w:hAnsi="Poppins" w:cs="Poppins"/>
                <w:b/>
                <w:bCs/>
                <w:color w:val="062172"/>
                <w:sz w:val="19"/>
                <w:szCs w:val="19"/>
              </w:rPr>
            </w:pPr>
            <w:r w:rsidRPr="00504665">
              <w:rPr>
                <w:rFonts w:ascii="Poppins" w:hAnsi="Poppins" w:cs="Poppins"/>
                <w:b/>
                <w:color w:val="062172"/>
                <w:sz w:val="19"/>
                <w:szCs w:val="19"/>
              </w:rPr>
              <w:t>Précédent financement du PME</w:t>
            </w:r>
          </w:p>
        </w:tc>
        <w:tc>
          <w:tcPr>
            <w:tcW w:w="3320" w:type="dxa"/>
            <w:tcBorders>
              <w:top w:val="single" w:sz="12" w:space="0" w:color="062172"/>
              <w:left w:val="single" w:sz="12" w:space="0" w:color="062172"/>
              <w:bottom w:val="single" w:sz="12" w:space="0" w:color="062172"/>
              <w:right w:val="nil"/>
            </w:tcBorders>
            <w:shd w:val="clear" w:color="auto" w:fill="D9D9D9" w:themeFill="background1" w:themeFillShade="D9"/>
            <w:vAlign w:val="center"/>
          </w:tcPr>
          <w:p w14:paraId="1F5F2FEA" w14:textId="7C2CA938" w:rsidR="00C910EC" w:rsidRPr="00504665" w:rsidRDefault="00361A8A" w:rsidP="00504665">
            <w:pPr>
              <w:pStyle w:val="ListParagraph"/>
              <w:ind w:left="57" w:firstLine="15"/>
              <w:jc w:val="center"/>
              <w:rPr>
                <w:rFonts w:ascii="Poppins" w:hAnsi="Poppins" w:cs="Poppins"/>
                <w:b/>
                <w:bCs/>
                <w:color w:val="062172"/>
                <w:sz w:val="19"/>
                <w:szCs w:val="19"/>
              </w:rPr>
            </w:pPr>
            <w:r w:rsidRPr="00504665">
              <w:rPr>
                <w:rFonts w:ascii="Poppins" w:hAnsi="Poppins" w:cs="Poppins"/>
                <w:b/>
                <w:color w:val="062172"/>
                <w:sz w:val="19"/>
                <w:szCs w:val="19"/>
              </w:rPr>
              <w:t>Requête actuelle</w:t>
            </w:r>
          </w:p>
        </w:tc>
      </w:tr>
      <w:tr w:rsidR="00C910EC" w:rsidRPr="00C77934" w14:paraId="2B96652C" w14:textId="77777777" w:rsidTr="002C2D39">
        <w:trPr>
          <w:trHeight w:val="152"/>
        </w:trPr>
        <w:tc>
          <w:tcPr>
            <w:tcW w:w="11250" w:type="dxa"/>
            <w:gridSpan w:val="3"/>
            <w:tcBorders>
              <w:top w:val="single" w:sz="12" w:space="0" w:color="062172"/>
              <w:left w:val="nil"/>
              <w:bottom w:val="single" w:sz="12" w:space="0" w:color="062172"/>
              <w:right w:val="nil"/>
            </w:tcBorders>
            <w:shd w:val="clear" w:color="auto" w:fill="D9D9D9" w:themeFill="background1" w:themeFillShade="D9"/>
            <w:vAlign w:val="center"/>
          </w:tcPr>
          <w:p w14:paraId="0A990661" w14:textId="77777777" w:rsidR="00C910EC" w:rsidRPr="00504665" w:rsidRDefault="00C910EC" w:rsidP="00504665">
            <w:pPr>
              <w:rPr>
                <w:rFonts w:ascii="Poppins" w:hAnsi="Poppins" w:cs="Poppins"/>
                <w:b/>
                <w:bCs/>
                <w:color w:val="062172"/>
                <w:sz w:val="19"/>
                <w:szCs w:val="19"/>
              </w:rPr>
            </w:pPr>
            <w:r w:rsidRPr="00504665">
              <w:rPr>
                <w:rFonts w:ascii="Poppins" w:hAnsi="Poppins" w:cs="Poppins"/>
                <w:b/>
                <w:color w:val="062172"/>
                <w:sz w:val="19"/>
                <w:szCs w:val="19"/>
              </w:rPr>
              <w:t>En ce qui concerne le PSE/PTE</w:t>
            </w:r>
          </w:p>
        </w:tc>
      </w:tr>
      <w:tr w:rsidR="00C910EC" w:rsidRPr="00ED14C6" w14:paraId="539A8AC0" w14:textId="77777777" w:rsidTr="00D9592E">
        <w:trPr>
          <w:trHeight w:val="574"/>
        </w:trPr>
        <w:tc>
          <w:tcPr>
            <w:tcW w:w="4420"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43B409B9" w14:textId="1D6F7D57" w:rsidR="00C910EC" w:rsidRPr="00504665" w:rsidRDefault="00C910EC" w:rsidP="00504665">
            <w:pPr>
              <w:rPr>
                <w:rFonts w:ascii="Poppins" w:hAnsi="Poppins" w:cs="Poppins"/>
                <w:color w:val="062172"/>
                <w:sz w:val="19"/>
                <w:szCs w:val="19"/>
              </w:rPr>
            </w:pPr>
            <w:r w:rsidRPr="00504665">
              <w:rPr>
                <w:rFonts w:ascii="Poppins" w:hAnsi="Poppins" w:cs="Poppins"/>
                <w:color w:val="062172"/>
                <w:sz w:val="19"/>
                <w:szCs w:val="19"/>
              </w:rPr>
              <w:t xml:space="preserve">Le programme financé par le PME est-il aligné sur le plan sectoriel de l’éducation ? </w:t>
            </w:r>
          </w:p>
        </w:tc>
        <w:tc>
          <w:tcPr>
            <w:tcW w:w="351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6CE5D5A5" w14:textId="7D02A58C" w:rsidR="00C910EC" w:rsidRPr="00504665" w:rsidRDefault="00C910EC" w:rsidP="00504665">
            <w:pPr>
              <w:spacing w:before="12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p w14:paraId="48421A2B" w14:textId="77777777" w:rsidR="00C910EC" w:rsidRPr="00504665" w:rsidRDefault="00C910EC" w:rsidP="00504665">
            <w:pPr>
              <w:pStyle w:val="ListParagraph"/>
              <w:spacing w:before="120" w:after="120"/>
              <w:ind w:left="58" w:firstLine="14"/>
              <w:rPr>
                <w:rFonts w:ascii="Poppins" w:hAnsi="Poppins" w:cs="Poppins"/>
                <w:i/>
                <w:color w:val="062172"/>
                <w:sz w:val="19"/>
                <w:szCs w:val="19"/>
              </w:rPr>
            </w:pPr>
          </w:p>
          <w:sdt>
            <w:sdtPr>
              <w:rPr>
                <w:rFonts w:ascii="Poppins" w:hAnsi="Poppins" w:cs="Poppins"/>
                <w:i/>
                <w:color w:val="062172"/>
                <w:sz w:val="19"/>
                <w:szCs w:val="19"/>
              </w:rPr>
              <w:id w:val="-828211523"/>
              <w:placeholder>
                <w:docPart w:val="4655643B09184A7CB69B8234E40FD132"/>
              </w:placeholder>
              <w:showingPlcHdr/>
              <w:text w:multiLine="1"/>
            </w:sdtPr>
            <w:sdtEndPr/>
            <w:sdtContent>
              <w:p w14:paraId="2AF2CDF2" w14:textId="268122F0"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3FD38D16" w14:textId="77777777" w:rsidR="00C910EC" w:rsidRPr="00504665" w:rsidRDefault="00C910EC" w:rsidP="00504665">
            <w:pPr>
              <w:pStyle w:val="ListParagraph"/>
              <w:ind w:left="57" w:firstLine="15"/>
              <w:rPr>
                <w:rFonts w:ascii="Poppins" w:hAnsi="Poppins" w:cs="Poppins"/>
                <w:color w:val="062172"/>
                <w:sz w:val="19"/>
                <w:szCs w:val="19"/>
              </w:rPr>
            </w:pPr>
          </w:p>
        </w:tc>
        <w:tc>
          <w:tcPr>
            <w:tcW w:w="3320" w:type="dxa"/>
            <w:tcBorders>
              <w:top w:val="single" w:sz="12" w:space="0" w:color="062172"/>
              <w:left w:val="single" w:sz="12" w:space="0" w:color="062172"/>
              <w:bottom w:val="single" w:sz="12" w:space="0" w:color="062172"/>
              <w:right w:val="nil"/>
            </w:tcBorders>
            <w:shd w:val="clear" w:color="auto" w:fill="auto"/>
            <w:vAlign w:val="center"/>
          </w:tcPr>
          <w:p w14:paraId="31D86C78" w14:textId="53FC53E2" w:rsidR="00C910EC" w:rsidRPr="00504665" w:rsidRDefault="00C910EC" w:rsidP="00504665">
            <w:pPr>
              <w:spacing w:before="12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p w14:paraId="56C60B83" w14:textId="77777777" w:rsidR="00C910EC" w:rsidRPr="00504665" w:rsidRDefault="00C910EC" w:rsidP="00504665">
            <w:pPr>
              <w:rPr>
                <w:rFonts w:ascii="Poppins" w:hAnsi="Poppins" w:cs="Poppins"/>
                <w:color w:val="062172"/>
                <w:sz w:val="19"/>
                <w:szCs w:val="19"/>
              </w:rPr>
            </w:pPr>
          </w:p>
          <w:sdt>
            <w:sdtPr>
              <w:rPr>
                <w:rFonts w:ascii="Poppins" w:hAnsi="Poppins" w:cs="Poppins"/>
                <w:i/>
                <w:color w:val="062172"/>
                <w:sz w:val="19"/>
                <w:szCs w:val="19"/>
              </w:rPr>
              <w:id w:val="-2075032924"/>
              <w:placeholder>
                <w:docPart w:val="383342FAF36F495BAB11BC3C91C3875C"/>
              </w:placeholder>
              <w:showingPlcHdr/>
              <w:text w:multiLine="1"/>
            </w:sdtPr>
            <w:sdtEndPr/>
            <w:sdtContent>
              <w:p w14:paraId="06B48B37" w14:textId="182314CF"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574D82AA" w14:textId="77777777" w:rsidR="00C910EC" w:rsidRPr="00504665" w:rsidRDefault="00C910EC" w:rsidP="00504665">
            <w:pPr>
              <w:pStyle w:val="ListParagraph"/>
              <w:ind w:left="57" w:firstLine="15"/>
              <w:rPr>
                <w:rFonts w:ascii="Poppins" w:hAnsi="Poppins" w:cs="Poppins"/>
                <w:color w:val="062172"/>
                <w:sz w:val="19"/>
                <w:szCs w:val="19"/>
              </w:rPr>
            </w:pPr>
          </w:p>
        </w:tc>
      </w:tr>
      <w:tr w:rsidR="00C910EC" w:rsidRPr="00ED14C6" w14:paraId="4D58E7A6" w14:textId="77777777" w:rsidTr="00D9592E">
        <w:trPr>
          <w:trHeight w:val="1361"/>
        </w:trPr>
        <w:tc>
          <w:tcPr>
            <w:tcW w:w="4420"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6AC9BD2A" w14:textId="77777777" w:rsidR="00C910EC" w:rsidRPr="00504665" w:rsidRDefault="00C910EC" w:rsidP="00504665">
            <w:pPr>
              <w:rPr>
                <w:rFonts w:ascii="Poppins" w:hAnsi="Poppins" w:cs="Poppins"/>
                <w:color w:val="062172"/>
                <w:sz w:val="19"/>
                <w:szCs w:val="19"/>
              </w:rPr>
            </w:pPr>
            <w:r w:rsidRPr="00504665">
              <w:rPr>
                <w:rFonts w:ascii="Poppins" w:hAnsi="Poppins" w:cs="Poppins"/>
                <w:color w:val="062172"/>
                <w:sz w:val="19"/>
                <w:szCs w:val="19"/>
              </w:rPr>
              <w:t>Les dépenses prévues pour le programme sont-elles incluses dans les prévisions pluriannuelles du ministère des Finances (cadre de dépenses à moyen terme) ?</w:t>
            </w:r>
          </w:p>
        </w:tc>
        <w:tc>
          <w:tcPr>
            <w:tcW w:w="351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16744455" w14:textId="77777777" w:rsidR="00A97F00" w:rsidRPr="00504665" w:rsidRDefault="00A97F00" w:rsidP="00504665">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p w14:paraId="1A989FF6" w14:textId="77777777" w:rsidR="00C910EC" w:rsidRPr="00504665" w:rsidRDefault="00C910EC" w:rsidP="00504665">
            <w:pPr>
              <w:pStyle w:val="ListParagraph"/>
              <w:spacing w:before="120" w:after="120"/>
              <w:ind w:left="58" w:firstLine="14"/>
              <w:rPr>
                <w:rFonts w:ascii="Poppins" w:hAnsi="Poppins" w:cs="Poppins"/>
                <w:i/>
                <w:color w:val="062172"/>
                <w:sz w:val="19"/>
                <w:szCs w:val="19"/>
              </w:rPr>
            </w:pPr>
          </w:p>
          <w:sdt>
            <w:sdtPr>
              <w:rPr>
                <w:rFonts w:ascii="Poppins" w:hAnsi="Poppins" w:cs="Poppins"/>
                <w:i/>
                <w:color w:val="062172"/>
                <w:sz w:val="19"/>
                <w:szCs w:val="19"/>
              </w:rPr>
              <w:id w:val="-1976520068"/>
              <w:placeholder>
                <w:docPart w:val="49E3F435EF3D4D429A6B3F73CE2A736B"/>
              </w:placeholder>
              <w:showingPlcHdr/>
              <w:text w:multiLine="1"/>
            </w:sdtPr>
            <w:sdtEndPr/>
            <w:sdtContent>
              <w:p w14:paraId="6C3D5F74" w14:textId="269DCCC0"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0983E319" w14:textId="77777777" w:rsidR="00C910EC" w:rsidRPr="00504665" w:rsidRDefault="00C910EC" w:rsidP="00504665">
            <w:pPr>
              <w:pStyle w:val="ListParagraph"/>
              <w:ind w:left="57" w:firstLine="15"/>
              <w:rPr>
                <w:rFonts w:ascii="Poppins" w:hAnsi="Poppins" w:cs="Poppins"/>
                <w:color w:val="062172"/>
                <w:sz w:val="19"/>
                <w:szCs w:val="19"/>
              </w:rPr>
            </w:pPr>
          </w:p>
        </w:tc>
        <w:tc>
          <w:tcPr>
            <w:tcW w:w="3320" w:type="dxa"/>
            <w:tcBorders>
              <w:top w:val="single" w:sz="12" w:space="0" w:color="062172"/>
              <w:left w:val="single" w:sz="12" w:space="0" w:color="062172"/>
              <w:bottom w:val="nil"/>
              <w:right w:val="nil"/>
            </w:tcBorders>
            <w:shd w:val="clear" w:color="auto" w:fill="auto"/>
            <w:vAlign w:val="center"/>
          </w:tcPr>
          <w:p w14:paraId="381190AF" w14:textId="77777777" w:rsidR="00A97F00" w:rsidRPr="00504665" w:rsidRDefault="00A97F00" w:rsidP="00504665">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p w14:paraId="17200E1F" w14:textId="77777777" w:rsidR="00C910EC" w:rsidRPr="00504665" w:rsidRDefault="00C910EC" w:rsidP="00504665">
            <w:pPr>
              <w:rPr>
                <w:rFonts w:ascii="Poppins" w:hAnsi="Poppins" w:cs="Poppins"/>
                <w:color w:val="062172"/>
                <w:sz w:val="19"/>
                <w:szCs w:val="19"/>
              </w:rPr>
            </w:pPr>
          </w:p>
          <w:sdt>
            <w:sdtPr>
              <w:rPr>
                <w:rFonts w:ascii="Poppins" w:hAnsi="Poppins" w:cs="Poppins"/>
                <w:i/>
                <w:color w:val="062172"/>
                <w:sz w:val="19"/>
                <w:szCs w:val="19"/>
              </w:rPr>
              <w:id w:val="-1479527052"/>
              <w:placeholder>
                <w:docPart w:val="F5950AB4F49B4EE99D5E0BAC19E44DC7"/>
              </w:placeholder>
              <w:showingPlcHdr/>
              <w:text w:multiLine="1"/>
            </w:sdtPr>
            <w:sdtEndPr/>
            <w:sdtContent>
              <w:p w14:paraId="43CA7A20" w14:textId="6A7EE7B3"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49BC06AD" w14:textId="77777777" w:rsidR="00C910EC" w:rsidRPr="00504665" w:rsidRDefault="00C910EC" w:rsidP="00504665">
            <w:pPr>
              <w:pStyle w:val="ListParagraph"/>
              <w:ind w:left="57" w:firstLine="15"/>
              <w:rPr>
                <w:rFonts w:ascii="Poppins" w:hAnsi="Poppins" w:cs="Poppins"/>
                <w:color w:val="062172"/>
                <w:sz w:val="19"/>
                <w:szCs w:val="19"/>
              </w:rPr>
            </w:pPr>
          </w:p>
        </w:tc>
      </w:tr>
      <w:tr w:rsidR="00C910EC" w:rsidRPr="00C77934" w14:paraId="48C6A216" w14:textId="77777777" w:rsidTr="002C2D39">
        <w:trPr>
          <w:trHeight w:val="197"/>
        </w:trPr>
        <w:tc>
          <w:tcPr>
            <w:tcW w:w="11250" w:type="dxa"/>
            <w:gridSpan w:val="3"/>
            <w:tcBorders>
              <w:top w:val="single" w:sz="12" w:space="0" w:color="062172"/>
              <w:left w:val="nil"/>
              <w:bottom w:val="nil"/>
              <w:right w:val="nil"/>
            </w:tcBorders>
            <w:shd w:val="clear" w:color="auto" w:fill="D9D9D9" w:themeFill="background1" w:themeFillShade="D9"/>
            <w:vAlign w:val="center"/>
          </w:tcPr>
          <w:p w14:paraId="66BBAC1C" w14:textId="77777777" w:rsidR="00C910EC" w:rsidRPr="00504665" w:rsidRDefault="00C910EC" w:rsidP="00504665">
            <w:pPr>
              <w:rPr>
                <w:rFonts w:ascii="Poppins" w:hAnsi="Poppins" w:cs="Poppins"/>
                <w:b/>
                <w:bCs/>
                <w:color w:val="062172"/>
                <w:sz w:val="19"/>
                <w:szCs w:val="19"/>
              </w:rPr>
            </w:pPr>
            <w:r w:rsidRPr="00504665">
              <w:rPr>
                <w:rFonts w:ascii="Poppins" w:hAnsi="Poppins" w:cs="Poppins"/>
                <w:b/>
                <w:color w:val="062172"/>
                <w:sz w:val="19"/>
                <w:szCs w:val="19"/>
              </w:rPr>
              <w:t>En ce qui concerne le budget national et le parlement</w:t>
            </w:r>
          </w:p>
        </w:tc>
      </w:tr>
      <w:tr w:rsidR="00C910EC" w:rsidRPr="00F6559E" w14:paraId="53520403" w14:textId="77777777" w:rsidTr="00D9592E">
        <w:tblPrEx>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PrEx>
        <w:trPr>
          <w:trHeight w:val="1079"/>
        </w:trPr>
        <w:tc>
          <w:tcPr>
            <w:tcW w:w="4420"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2917073A" w14:textId="74CF18FB" w:rsidR="00C910EC" w:rsidRPr="00504665" w:rsidRDefault="00C910EC" w:rsidP="00504665">
            <w:pPr>
              <w:rPr>
                <w:rFonts w:ascii="Poppins" w:eastAsia="Calibri" w:hAnsi="Poppins" w:cs="Poppins"/>
                <w:color w:val="062172"/>
                <w:sz w:val="19"/>
                <w:szCs w:val="19"/>
              </w:rPr>
            </w:pPr>
            <w:r w:rsidRPr="00504665">
              <w:rPr>
                <w:rFonts w:ascii="Poppins" w:hAnsi="Poppins" w:cs="Poppins"/>
                <w:color w:val="062172"/>
                <w:sz w:val="19"/>
                <w:szCs w:val="19"/>
              </w:rPr>
              <w:t>Le programme financé par le PME est-il clairement indiqué dans le budget national ?</w:t>
            </w:r>
          </w:p>
        </w:tc>
        <w:tc>
          <w:tcPr>
            <w:tcW w:w="351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0B7A6E2F" w14:textId="77777777" w:rsidR="00A97F00" w:rsidRPr="00504665" w:rsidRDefault="00A97F00" w:rsidP="00504665">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p w14:paraId="1C0153E5" w14:textId="77777777" w:rsidR="00C910EC" w:rsidRPr="00504665" w:rsidRDefault="00C910EC" w:rsidP="00504665">
            <w:pPr>
              <w:rPr>
                <w:rFonts w:ascii="Poppins" w:hAnsi="Poppins" w:cs="Poppins"/>
                <w:color w:val="062172"/>
                <w:sz w:val="19"/>
                <w:szCs w:val="19"/>
              </w:rPr>
            </w:pPr>
          </w:p>
          <w:sdt>
            <w:sdtPr>
              <w:rPr>
                <w:rFonts w:ascii="Poppins" w:hAnsi="Poppins" w:cs="Poppins"/>
                <w:i/>
                <w:color w:val="062172"/>
                <w:sz w:val="19"/>
                <w:szCs w:val="19"/>
              </w:rPr>
              <w:id w:val="-413475612"/>
              <w:placeholder>
                <w:docPart w:val="F3F83EC69606429B9B3C0BED4855F03A"/>
              </w:placeholder>
              <w:showingPlcHdr/>
              <w:text w:multiLine="1"/>
            </w:sdtPr>
            <w:sdtEndPr/>
            <w:sdtContent>
              <w:p w14:paraId="5BFB7B95" w14:textId="5214BA51" w:rsidR="00C910EC" w:rsidRPr="00504665" w:rsidRDefault="00C910EC" w:rsidP="00504665">
                <w:pPr>
                  <w:pStyle w:val="ListParagraph"/>
                  <w:ind w:left="57" w:firstLine="15"/>
                  <w:rPr>
                    <w:rFonts w:ascii="Poppins" w:hAnsi="Poppins" w:cs="Poppins"/>
                    <w:color w:val="062172"/>
                    <w:sz w:val="19"/>
                    <w:szCs w:val="19"/>
                  </w:rPr>
                </w:pPr>
                <w:r w:rsidRPr="00504665">
                  <w:rPr>
                    <w:rStyle w:val="PlaceholderText"/>
                    <w:rFonts w:ascii="Poppins" w:hAnsi="Poppins" w:cs="Poppins"/>
                    <w:color w:val="062172"/>
                    <w:sz w:val="19"/>
                    <w:szCs w:val="19"/>
                  </w:rPr>
                  <w:t>Cliquer ici pour répondre.</w:t>
                </w:r>
              </w:p>
            </w:sdtContent>
          </w:sdt>
        </w:tc>
        <w:tc>
          <w:tcPr>
            <w:tcW w:w="3320" w:type="dxa"/>
            <w:tcBorders>
              <w:top w:val="single" w:sz="12" w:space="0" w:color="062172"/>
              <w:left w:val="single" w:sz="12" w:space="0" w:color="062172"/>
              <w:bottom w:val="single" w:sz="12" w:space="0" w:color="062172"/>
              <w:right w:val="nil"/>
            </w:tcBorders>
            <w:shd w:val="clear" w:color="auto" w:fill="auto"/>
            <w:vAlign w:val="center"/>
          </w:tcPr>
          <w:p w14:paraId="5154E0AB" w14:textId="77777777" w:rsidR="00A97F00" w:rsidRPr="00504665" w:rsidRDefault="00A97F00" w:rsidP="00504665">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p w14:paraId="5911CEEF" w14:textId="77777777" w:rsidR="00C910EC" w:rsidRPr="00504665" w:rsidRDefault="00C910EC" w:rsidP="00504665">
            <w:pPr>
              <w:rPr>
                <w:rFonts w:ascii="Poppins" w:hAnsi="Poppins" w:cs="Poppins"/>
                <w:color w:val="062172"/>
                <w:sz w:val="19"/>
                <w:szCs w:val="19"/>
              </w:rPr>
            </w:pPr>
          </w:p>
          <w:sdt>
            <w:sdtPr>
              <w:rPr>
                <w:rFonts w:ascii="Poppins" w:hAnsi="Poppins" w:cs="Poppins"/>
                <w:i/>
                <w:color w:val="062172"/>
                <w:sz w:val="19"/>
                <w:szCs w:val="19"/>
              </w:rPr>
              <w:id w:val="-482467103"/>
              <w:placeholder>
                <w:docPart w:val="0EF5A8BD146E45DEB3C1F597A8EF53BA"/>
              </w:placeholder>
              <w:showingPlcHdr/>
              <w:text w:multiLine="1"/>
            </w:sdtPr>
            <w:sdtEndPr/>
            <w:sdtContent>
              <w:p w14:paraId="7D37735F" w14:textId="57359F01" w:rsidR="00C910EC" w:rsidRPr="00504665" w:rsidRDefault="00C910EC" w:rsidP="00504665">
                <w:pPr>
                  <w:pStyle w:val="ListParagraph"/>
                  <w:ind w:left="57" w:firstLine="15"/>
                  <w:rPr>
                    <w:rFonts w:ascii="Poppins" w:hAnsi="Poppins" w:cs="Poppins"/>
                    <w:color w:val="062172"/>
                    <w:sz w:val="19"/>
                    <w:szCs w:val="19"/>
                  </w:rPr>
                </w:pPr>
                <w:r w:rsidRPr="00504665">
                  <w:rPr>
                    <w:rStyle w:val="PlaceholderText"/>
                    <w:rFonts w:ascii="Poppins" w:hAnsi="Poppins" w:cs="Poppins"/>
                    <w:color w:val="062172"/>
                    <w:sz w:val="19"/>
                    <w:szCs w:val="19"/>
                  </w:rPr>
                  <w:t>Cliquer ici pour répondre.</w:t>
                </w:r>
              </w:p>
            </w:sdtContent>
          </w:sdt>
        </w:tc>
      </w:tr>
      <w:tr w:rsidR="00C910EC" w:rsidRPr="00F6559E" w14:paraId="291EB666" w14:textId="77777777" w:rsidTr="00D9592E">
        <w:trPr>
          <w:trHeight w:val="1380"/>
        </w:trPr>
        <w:tc>
          <w:tcPr>
            <w:tcW w:w="4420"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0C70D4B7" w14:textId="1DA95818" w:rsidR="00C910EC" w:rsidRPr="00504665" w:rsidRDefault="00C910EC" w:rsidP="00504665">
            <w:pPr>
              <w:rPr>
                <w:rFonts w:ascii="Poppins" w:hAnsi="Poppins" w:cs="Poppins"/>
                <w:color w:val="062172"/>
                <w:sz w:val="19"/>
                <w:szCs w:val="19"/>
              </w:rPr>
            </w:pPr>
            <w:r w:rsidRPr="00504665">
              <w:rPr>
                <w:rFonts w:ascii="Poppins" w:hAnsi="Poppins" w:cs="Poppins"/>
                <w:color w:val="062172"/>
                <w:sz w:val="19"/>
                <w:szCs w:val="19"/>
              </w:rPr>
              <w:t>Le budget national annuel réserve-t-il des crédits bien déterminés aux différentes dépenses prévues (classification économique et/ou fonctionnelle des dépenses) ? Le financement du PME est-il pris en compte dans le budget national par domaine d’affectation et utilisation prévue, en utilisant la classification nationale existante ?</w:t>
            </w:r>
          </w:p>
        </w:tc>
        <w:tc>
          <w:tcPr>
            <w:tcW w:w="351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D15997B" w14:textId="77777777" w:rsidR="00A97F00" w:rsidRPr="00504665" w:rsidRDefault="00A97F00" w:rsidP="00504665">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p w14:paraId="28FAF0E1" w14:textId="77777777" w:rsidR="00C910EC" w:rsidRPr="00504665" w:rsidRDefault="00C910EC" w:rsidP="00504665">
            <w:pPr>
              <w:rPr>
                <w:rFonts w:ascii="Poppins" w:hAnsi="Poppins" w:cs="Poppins"/>
                <w:color w:val="062172"/>
                <w:sz w:val="19"/>
                <w:szCs w:val="19"/>
              </w:rPr>
            </w:pPr>
          </w:p>
          <w:sdt>
            <w:sdtPr>
              <w:rPr>
                <w:rFonts w:ascii="Poppins" w:hAnsi="Poppins" w:cs="Poppins"/>
                <w:i/>
                <w:color w:val="062172"/>
                <w:sz w:val="19"/>
                <w:szCs w:val="19"/>
              </w:rPr>
              <w:id w:val="-1590305677"/>
              <w:placeholder>
                <w:docPart w:val="4BBBDA98A9D74B5997503775F65FD072"/>
              </w:placeholder>
              <w:showingPlcHdr/>
              <w:text w:multiLine="1"/>
            </w:sdtPr>
            <w:sdtEndPr/>
            <w:sdtContent>
              <w:p w14:paraId="3DF7A5C8" w14:textId="0F1E3C3A"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609FAC6A" w14:textId="77777777" w:rsidR="00C910EC" w:rsidRPr="00504665" w:rsidRDefault="00C910EC" w:rsidP="00504665">
            <w:pPr>
              <w:rPr>
                <w:rFonts w:ascii="Poppins" w:hAnsi="Poppins" w:cs="Poppins"/>
                <w:color w:val="062172"/>
                <w:sz w:val="19"/>
                <w:szCs w:val="19"/>
              </w:rPr>
            </w:pPr>
            <w:r w:rsidRPr="00504665">
              <w:rPr>
                <w:rFonts w:ascii="Poppins" w:hAnsi="Poppins" w:cs="Poppins"/>
                <w:color w:val="062172"/>
                <w:sz w:val="19"/>
                <w:szCs w:val="19"/>
              </w:rPr>
              <w:t xml:space="preserve"> </w:t>
            </w:r>
          </w:p>
        </w:tc>
        <w:tc>
          <w:tcPr>
            <w:tcW w:w="3320" w:type="dxa"/>
            <w:tcBorders>
              <w:top w:val="single" w:sz="12" w:space="0" w:color="062172"/>
              <w:left w:val="single" w:sz="12" w:space="0" w:color="062172"/>
              <w:bottom w:val="nil"/>
              <w:right w:val="nil"/>
            </w:tcBorders>
            <w:shd w:val="clear" w:color="auto" w:fill="auto"/>
            <w:vAlign w:val="center"/>
          </w:tcPr>
          <w:p w14:paraId="3440A7CA" w14:textId="77777777" w:rsidR="00A97F00" w:rsidRPr="00504665" w:rsidRDefault="00A97F00" w:rsidP="00504665">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p w14:paraId="50A36844" w14:textId="77777777" w:rsidR="00C910EC" w:rsidRPr="00504665" w:rsidRDefault="00C910EC" w:rsidP="00504665">
            <w:pPr>
              <w:rPr>
                <w:rFonts w:ascii="Poppins" w:hAnsi="Poppins" w:cs="Poppins"/>
                <w:color w:val="062172"/>
                <w:sz w:val="19"/>
                <w:szCs w:val="19"/>
              </w:rPr>
            </w:pPr>
          </w:p>
          <w:sdt>
            <w:sdtPr>
              <w:rPr>
                <w:rFonts w:ascii="Poppins" w:hAnsi="Poppins" w:cs="Poppins"/>
                <w:i/>
                <w:color w:val="062172"/>
                <w:sz w:val="19"/>
                <w:szCs w:val="19"/>
              </w:rPr>
              <w:id w:val="1446731210"/>
              <w:placeholder>
                <w:docPart w:val="87BB302DBD04447095252F9FB0801A67"/>
              </w:placeholder>
              <w:showingPlcHdr/>
              <w:text w:multiLine="1"/>
            </w:sdtPr>
            <w:sdtEndPr/>
            <w:sdtContent>
              <w:p w14:paraId="27E3C6A1" w14:textId="564B570B"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6847E4BB" w14:textId="77777777" w:rsidR="00C910EC" w:rsidRPr="00504665" w:rsidRDefault="00C910EC" w:rsidP="00504665">
            <w:pPr>
              <w:rPr>
                <w:rFonts w:ascii="Poppins" w:hAnsi="Poppins" w:cs="Poppins"/>
                <w:color w:val="062172"/>
                <w:sz w:val="19"/>
                <w:szCs w:val="19"/>
              </w:rPr>
            </w:pPr>
            <w:r w:rsidRPr="00504665">
              <w:rPr>
                <w:rFonts w:ascii="Poppins" w:hAnsi="Poppins" w:cs="Poppins"/>
                <w:color w:val="062172"/>
                <w:sz w:val="19"/>
                <w:szCs w:val="19"/>
              </w:rPr>
              <w:t xml:space="preserve"> </w:t>
            </w:r>
          </w:p>
        </w:tc>
      </w:tr>
      <w:tr w:rsidR="00C910EC" w:rsidRPr="00C77934" w14:paraId="5C035B82" w14:textId="77777777" w:rsidTr="002C2D39">
        <w:trPr>
          <w:trHeight w:val="242"/>
        </w:trPr>
        <w:tc>
          <w:tcPr>
            <w:tcW w:w="11250" w:type="dxa"/>
            <w:gridSpan w:val="3"/>
            <w:tcBorders>
              <w:top w:val="single" w:sz="12" w:space="0" w:color="062172"/>
              <w:left w:val="nil"/>
              <w:bottom w:val="single" w:sz="12" w:space="0" w:color="062172"/>
              <w:right w:val="nil"/>
            </w:tcBorders>
            <w:shd w:val="clear" w:color="auto" w:fill="D9D9D9" w:themeFill="background1" w:themeFillShade="D9"/>
            <w:vAlign w:val="center"/>
          </w:tcPr>
          <w:p w14:paraId="1A482014" w14:textId="77777777" w:rsidR="00C910EC" w:rsidRPr="00504665" w:rsidRDefault="00C910EC" w:rsidP="00504665">
            <w:pPr>
              <w:rPr>
                <w:rFonts w:ascii="Poppins" w:hAnsi="Poppins" w:cs="Poppins"/>
                <w:b/>
                <w:bCs/>
                <w:color w:val="062172"/>
                <w:sz w:val="19"/>
                <w:szCs w:val="19"/>
              </w:rPr>
            </w:pPr>
            <w:r w:rsidRPr="00504665">
              <w:rPr>
                <w:rFonts w:ascii="Poppins" w:hAnsi="Poppins" w:cs="Poppins"/>
                <w:b/>
                <w:color w:val="062172"/>
                <w:sz w:val="19"/>
                <w:szCs w:val="19"/>
              </w:rPr>
              <w:t xml:space="preserve">En ce qui concerne le Trésor </w:t>
            </w:r>
          </w:p>
        </w:tc>
      </w:tr>
      <w:tr w:rsidR="00C910EC" w:rsidRPr="00ED14C6" w14:paraId="33F61810" w14:textId="77777777" w:rsidTr="00D9592E">
        <w:trPr>
          <w:trHeight w:val="589"/>
        </w:trPr>
        <w:tc>
          <w:tcPr>
            <w:tcW w:w="4420"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07DA6591" w14:textId="77777777" w:rsidR="00C910EC" w:rsidRPr="00504665" w:rsidRDefault="00C910EC" w:rsidP="00504665">
            <w:pPr>
              <w:rPr>
                <w:rFonts w:ascii="Poppins" w:eastAsia="Calibri" w:hAnsi="Poppins" w:cs="Poppins"/>
                <w:color w:val="062172"/>
                <w:sz w:val="19"/>
                <w:szCs w:val="19"/>
              </w:rPr>
            </w:pPr>
            <w:r w:rsidRPr="00504665">
              <w:rPr>
                <w:rFonts w:ascii="Poppins" w:hAnsi="Poppins" w:cs="Poppins"/>
                <w:color w:val="062172"/>
                <w:sz w:val="19"/>
                <w:szCs w:val="19"/>
              </w:rPr>
              <w:lastRenderedPageBreak/>
              <w:t xml:space="preserve">La majorité du financement est-elle décaissée dans : </w:t>
            </w:r>
          </w:p>
          <w:p w14:paraId="60772F42" w14:textId="77777777" w:rsidR="00C910EC" w:rsidRPr="00504665" w:rsidRDefault="00C910EC" w:rsidP="00504665">
            <w:pPr>
              <w:pStyle w:val="ListParagraph"/>
              <w:ind w:left="57" w:firstLine="15"/>
              <w:rPr>
                <w:rFonts w:ascii="Poppins" w:eastAsia="Calibri" w:hAnsi="Poppins" w:cs="Poppins"/>
                <w:color w:val="062172"/>
                <w:sz w:val="19"/>
                <w:szCs w:val="19"/>
              </w:rPr>
            </w:pPr>
            <w:r w:rsidRPr="00504665">
              <w:rPr>
                <w:rFonts w:ascii="Poppins" w:hAnsi="Poppins" w:cs="Poppins"/>
                <w:color w:val="062172"/>
                <w:sz w:val="19"/>
                <w:szCs w:val="19"/>
              </w:rPr>
              <w:t xml:space="preserve">a) le compte général des recettes de l’État, </w:t>
            </w:r>
          </w:p>
          <w:p w14:paraId="575CF109" w14:textId="77777777" w:rsidR="00C910EC" w:rsidRPr="00504665" w:rsidRDefault="00C910EC" w:rsidP="00504665">
            <w:pPr>
              <w:pStyle w:val="ListParagraph"/>
              <w:ind w:left="57" w:firstLine="15"/>
              <w:rPr>
                <w:rFonts w:ascii="Poppins" w:eastAsia="Calibri" w:hAnsi="Poppins" w:cs="Poppins"/>
                <w:color w:val="062172"/>
                <w:sz w:val="19"/>
                <w:szCs w:val="19"/>
              </w:rPr>
            </w:pPr>
            <w:r w:rsidRPr="00504665">
              <w:rPr>
                <w:rFonts w:ascii="Poppins" w:hAnsi="Poppins" w:cs="Poppins"/>
                <w:color w:val="062172"/>
                <w:sz w:val="19"/>
                <w:szCs w:val="19"/>
              </w:rPr>
              <w:t xml:space="preserve">b) un compte spécial du Trésor, ou </w:t>
            </w:r>
          </w:p>
          <w:p w14:paraId="2397BBFD" w14:textId="77777777" w:rsidR="00C910EC" w:rsidRPr="00504665" w:rsidRDefault="00C910EC" w:rsidP="00504665">
            <w:pPr>
              <w:pStyle w:val="ListParagraph"/>
              <w:ind w:left="57" w:firstLine="15"/>
              <w:rPr>
                <w:rFonts w:ascii="Poppins" w:hAnsi="Poppins" w:cs="Poppins"/>
                <w:color w:val="062172"/>
                <w:sz w:val="19"/>
                <w:szCs w:val="19"/>
              </w:rPr>
            </w:pPr>
            <w:r w:rsidRPr="00504665">
              <w:rPr>
                <w:rFonts w:ascii="Poppins" w:hAnsi="Poppins" w:cs="Poppins"/>
                <w:color w:val="062172"/>
                <w:sz w:val="19"/>
                <w:szCs w:val="19"/>
              </w:rPr>
              <w:t>c) un compte spécial dans une banque commerciale ?</w:t>
            </w:r>
          </w:p>
        </w:tc>
        <w:tc>
          <w:tcPr>
            <w:tcW w:w="351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0F13AAF6" w14:textId="77777777" w:rsidR="00C910EC" w:rsidRPr="00504665" w:rsidRDefault="00C910EC" w:rsidP="00504665">
            <w:pPr>
              <w:pStyle w:val="ListParagraph"/>
              <w:ind w:left="57" w:firstLine="15"/>
              <w:rPr>
                <w:rFonts w:ascii="Poppins" w:hAnsi="Poppins" w:cs="Poppins"/>
                <w:color w:val="062172"/>
                <w:sz w:val="19"/>
                <w:szCs w:val="19"/>
              </w:rPr>
            </w:pPr>
            <w:r w:rsidRPr="00504665">
              <w:rPr>
                <w:rFonts w:ascii="Poppins" w:hAnsi="Poppins" w:cs="Poppins"/>
                <w:color w:val="062172"/>
                <w:sz w:val="19"/>
                <w:szCs w:val="19"/>
              </w:rPr>
              <w:t>Veuillez choisir a), b), ou c)</w:t>
            </w:r>
          </w:p>
          <w:p w14:paraId="00924EE0" w14:textId="77777777" w:rsidR="00C910EC" w:rsidRPr="00504665" w:rsidRDefault="00C910EC" w:rsidP="00504665">
            <w:pPr>
              <w:pStyle w:val="ListParagraph"/>
              <w:spacing w:before="120" w:after="120"/>
              <w:ind w:left="58" w:firstLine="14"/>
              <w:rPr>
                <w:rFonts w:ascii="Poppins" w:hAnsi="Poppins" w:cs="Poppins"/>
                <w:color w:val="062172"/>
                <w:sz w:val="19"/>
                <w:szCs w:val="19"/>
              </w:rPr>
            </w:pPr>
          </w:p>
          <w:p w14:paraId="5305F56D" w14:textId="77777777" w:rsidR="00A97F00" w:rsidRPr="00504665" w:rsidRDefault="00A97F00" w:rsidP="00504665">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p w14:paraId="02752445" w14:textId="77777777" w:rsidR="00C910EC" w:rsidRPr="00504665" w:rsidRDefault="00C910EC" w:rsidP="00504665">
            <w:pPr>
              <w:rPr>
                <w:rFonts w:ascii="Poppins" w:hAnsi="Poppins" w:cs="Poppins"/>
                <w:color w:val="062172"/>
                <w:sz w:val="19"/>
                <w:szCs w:val="19"/>
              </w:rPr>
            </w:pPr>
          </w:p>
          <w:sdt>
            <w:sdtPr>
              <w:rPr>
                <w:rFonts w:ascii="Poppins" w:hAnsi="Poppins" w:cs="Poppins"/>
                <w:i/>
                <w:color w:val="062172"/>
                <w:sz w:val="19"/>
                <w:szCs w:val="19"/>
              </w:rPr>
              <w:id w:val="1444882922"/>
              <w:placeholder>
                <w:docPart w:val="3B5BCE26D52140DAB46A9543CC2CDF97"/>
              </w:placeholder>
              <w:showingPlcHdr/>
              <w:text w:multiLine="1"/>
            </w:sdtPr>
            <w:sdtEndPr/>
            <w:sdtContent>
              <w:p w14:paraId="62FD0A92" w14:textId="203285F6"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208B7EA3" w14:textId="77777777" w:rsidR="00C910EC" w:rsidRPr="00504665" w:rsidRDefault="00C910EC" w:rsidP="00504665">
            <w:pPr>
              <w:rPr>
                <w:rFonts w:ascii="Poppins" w:hAnsi="Poppins" w:cs="Poppins"/>
                <w:color w:val="062172"/>
                <w:sz w:val="19"/>
                <w:szCs w:val="19"/>
              </w:rPr>
            </w:pPr>
          </w:p>
        </w:tc>
        <w:tc>
          <w:tcPr>
            <w:tcW w:w="3320" w:type="dxa"/>
            <w:tcBorders>
              <w:top w:val="single" w:sz="12" w:space="0" w:color="062172"/>
              <w:left w:val="single" w:sz="12" w:space="0" w:color="062172"/>
              <w:bottom w:val="single" w:sz="12" w:space="0" w:color="062172"/>
              <w:right w:val="nil"/>
            </w:tcBorders>
            <w:shd w:val="clear" w:color="auto" w:fill="auto"/>
            <w:vAlign w:val="center"/>
          </w:tcPr>
          <w:p w14:paraId="2286021E" w14:textId="77777777" w:rsidR="00C910EC" w:rsidRPr="00504665" w:rsidRDefault="00C910EC" w:rsidP="00504665">
            <w:pPr>
              <w:pStyle w:val="ListParagraph"/>
              <w:ind w:left="57" w:firstLine="15"/>
              <w:rPr>
                <w:rFonts w:ascii="Poppins" w:hAnsi="Poppins" w:cs="Poppins"/>
                <w:color w:val="062172"/>
                <w:sz w:val="19"/>
                <w:szCs w:val="19"/>
              </w:rPr>
            </w:pPr>
            <w:r w:rsidRPr="00504665">
              <w:rPr>
                <w:rFonts w:ascii="Poppins" w:hAnsi="Poppins" w:cs="Poppins"/>
                <w:color w:val="062172"/>
                <w:sz w:val="19"/>
                <w:szCs w:val="19"/>
              </w:rPr>
              <w:t>Veuillez choisir a), b), ou c)</w:t>
            </w:r>
          </w:p>
          <w:p w14:paraId="0A0BF6A5" w14:textId="77777777" w:rsidR="00C910EC" w:rsidRPr="00504665" w:rsidRDefault="00C910EC" w:rsidP="00504665">
            <w:pPr>
              <w:pStyle w:val="ListParagraph"/>
              <w:spacing w:before="120" w:after="120"/>
              <w:ind w:left="58" w:firstLine="14"/>
              <w:rPr>
                <w:rFonts w:ascii="Poppins" w:hAnsi="Poppins" w:cs="Poppins"/>
                <w:color w:val="062172"/>
                <w:sz w:val="19"/>
                <w:szCs w:val="19"/>
              </w:rPr>
            </w:pPr>
          </w:p>
          <w:p w14:paraId="6258E7BE" w14:textId="77777777" w:rsidR="00A97F00" w:rsidRPr="00504665" w:rsidRDefault="00A97F00" w:rsidP="00504665">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p w14:paraId="4602AF45" w14:textId="77777777" w:rsidR="00C910EC" w:rsidRPr="00504665" w:rsidRDefault="00C910EC" w:rsidP="00504665">
            <w:pPr>
              <w:rPr>
                <w:rFonts w:ascii="Poppins" w:hAnsi="Poppins" w:cs="Poppins"/>
                <w:color w:val="062172"/>
                <w:sz w:val="19"/>
                <w:szCs w:val="19"/>
              </w:rPr>
            </w:pPr>
          </w:p>
          <w:sdt>
            <w:sdtPr>
              <w:rPr>
                <w:rFonts w:ascii="Poppins" w:hAnsi="Poppins" w:cs="Poppins"/>
                <w:i/>
                <w:color w:val="062172"/>
                <w:sz w:val="19"/>
                <w:szCs w:val="19"/>
              </w:rPr>
              <w:id w:val="1461390547"/>
              <w:placeholder>
                <w:docPart w:val="E720DA27612548C295343C1464BFAFB0"/>
              </w:placeholder>
              <w:showingPlcHdr/>
              <w:text w:multiLine="1"/>
            </w:sdtPr>
            <w:sdtEndPr/>
            <w:sdtContent>
              <w:p w14:paraId="700AC540" w14:textId="65D22EE7"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683E2AA0" w14:textId="77777777" w:rsidR="00C910EC" w:rsidRPr="00504665" w:rsidRDefault="00C910EC" w:rsidP="00504665">
            <w:pPr>
              <w:pStyle w:val="ListParagraph"/>
              <w:ind w:left="57" w:firstLine="15"/>
              <w:rPr>
                <w:rFonts w:ascii="Poppins" w:hAnsi="Poppins" w:cs="Poppins"/>
                <w:color w:val="062172"/>
                <w:sz w:val="19"/>
                <w:szCs w:val="19"/>
              </w:rPr>
            </w:pPr>
            <w:r w:rsidRPr="00504665">
              <w:rPr>
                <w:rFonts w:ascii="Poppins" w:hAnsi="Poppins" w:cs="Poppins"/>
                <w:i/>
                <w:color w:val="062172"/>
                <w:sz w:val="19"/>
                <w:szCs w:val="19"/>
              </w:rPr>
              <w:t xml:space="preserve"> </w:t>
            </w:r>
          </w:p>
        </w:tc>
      </w:tr>
      <w:tr w:rsidR="00C910EC" w:rsidRPr="00ED14C6" w14:paraId="79F81611" w14:textId="77777777" w:rsidTr="00D9592E">
        <w:trPr>
          <w:trHeight w:val="2050"/>
        </w:trPr>
        <w:tc>
          <w:tcPr>
            <w:tcW w:w="4420"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0305F2C9" w14:textId="77777777" w:rsidR="00C910EC" w:rsidRPr="00504665" w:rsidRDefault="00C910EC" w:rsidP="00504665">
            <w:pPr>
              <w:rPr>
                <w:rFonts w:ascii="Poppins" w:hAnsi="Poppins" w:cs="Poppins"/>
                <w:color w:val="062172"/>
                <w:sz w:val="19"/>
                <w:szCs w:val="19"/>
              </w:rPr>
            </w:pPr>
            <w:r w:rsidRPr="00504665">
              <w:rPr>
                <w:rFonts w:ascii="Poppins" w:hAnsi="Poppins" w:cs="Poppins"/>
                <w:color w:val="062172"/>
                <w:sz w:val="19"/>
                <w:szCs w:val="19"/>
              </w:rPr>
              <w:t>La procédure applicable aux dépenses pour le budget national (documents et signatures à l’engagement, ordres de paiement, etc.) est-elle appliquée aux dépenses du programme ? Les procédures d’exécution nationales comportent-elles des dérogations ou clauses de sauvegarde applicables aux dépenses dans le cadre du programme (autres documents et/ou signatures) ?</w:t>
            </w:r>
          </w:p>
        </w:tc>
        <w:tc>
          <w:tcPr>
            <w:tcW w:w="351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7F64B3BC" w14:textId="77777777" w:rsidR="00A97F00" w:rsidRPr="00504665" w:rsidRDefault="00A97F00" w:rsidP="00504665">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sdt>
            <w:sdtPr>
              <w:rPr>
                <w:rFonts w:ascii="Poppins" w:hAnsi="Poppins" w:cs="Poppins"/>
                <w:i/>
                <w:color w:val="062172"/>
                <w:sz w:val="19"/>
                <w:szCs w:val="19"/>
              </w:rPr>
              <w:id w:val="372972506"/>
              <w:placeholder>
                <w:docPart w:val="1647CFDB2992472B8971E64B72507649"/>
              </w:placeholder>
              <w:showingPlcHdr/>
              <w:text w:multiLine="1"/>
            </w:sdtPr>
            <w:sdtEndPr/>
            <w:sdtContent>
              <w:p w14:paraId="2612671B" w14:textId="76B9CC66"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2B0A43B0" w14:textId="77777777" w:rsidR="00C910EC" w:rsidRPr="00504665" w:rsidRDefault="00C910EC" w:rsidP="00504665">
            <w:pPr>
              <w:rPr>
                <w:rFonts w:ascii="Poppins" w:hAnsi="Poppins" w:cs="Poppins"/>
                <w:color w:val="062172"/>
                <w:sz w:val="19"/>
                <w:szCs w:val="19"/>
              </w:rPr>
            </w:pPr>
          </w:p>
          <w:p w14:paraId="43D3785A" w14:textId="77777777" w:rsidR="00C910EC" w:rsidRPr="00504665" w:rsidRDefault="00C910EC" w:rsidP="00504665">
            <w:pPr>
              <w:spacing w:after="160"/>
              <w:rPr>
                <w:rFonts w:ascii="Poppins" w:hAnsi="Poppins" w:cs="Poppins"/>
                <w:i/>
                <w:color w:val="062172"/>
                <w:sz w:val="19"/>
                <w:szCs w:val="19"/>
              </w:rPr>
            </w:pPr>
            <w:r w:rsidRPr="00504665">
              <w:rPr>
                <w:rFonts w:ascii="Poppins" w:hAnsi="Poppins" w:cs="Poppins"/>
                <w:i/>
                <w:color w:val="062172"/>
                <w:sz w:val="19"/>
                <w:szCs w:val="19"/>
              </w:rPr>
              <w:t>S’il existe des dérogations ou des clauses de sauvegarde spécifiques, veuillez l’expliquer brièvement</w:t>
            </w:r>
          </w:p>
          <w:sdt>
            <w:sdtPr>
              <w:rPr>
                <w:rFonts w:ascii="Poppins" w:hAnsi="Poppins" w:cs="Poppins"/>
                <w:i/>
                <w:color w:val="062172"/>
                <w:sz w:val="19"/>
                <w:szCs w:val="19"/>
              </w:rPr>
              <w:id w:val="1637597720"/>
              <w:placeholder>
                <w:docPart w:val="6557485D4F4845EB88650FA62A247D8A"/>
              </w:placeholder>
              <w:showingPlcHdr/>
              <w:text w:multiLine="1"/>
            </w:sdtPr>
            <w:sdtEndPr/>
            <w:sdtContent>
              <w:p w14:paraId="52DB4FDF" w14:textId="1CD1374B" w:rsidR="00C910EC" w:rsidRPr="00504665" w:rsidRDefault="00C910EC" w:rsidP="00504665">
                <w:pPr>
                  <w:rPr>
                    <w:rFonts w:ascii="Poppins" w:hAnsi="Poppins" w:cs="Poppins"/>
                    <w:color w:val="062172"/>
                    <w:sz w:val="19"/>
                    <w:szCs w:val="19"/>
                  </w:rPr>
                </w:pPr>
                <w:r w:rsidRPr="00504665">
                  <w:rPr>
                    <w:rStyle w:val="PlaceholderText"/>
                    <w:rFonts w:ascii="Poppins" w:hAnsi="Poppins" w:cs="Poppins"/>
                    <w:color w:val="062172"/>
                    <w:sz w:val="19"/>
                    <w:szCs w:val="19"/>
                  </w:rPr>
                  <w:t>Cliquer ici pour répondre.</w:t>
                </w:r>
              </w:p>
            </w:sdtContent>
          </w:sdt>
        </w:tc>
        <w:tc>
          <w:tcPr>
            <w:tcW w:w="3320" w:type="dxa"/>
            <w:tcBorders>
              <w:top w:val="single" w:sz="12" w:space="0" w:color="062172"/>
              <w:left w:val="single" w:sz="12" w:space="0" w:color="062172"/>
              <w:bottom w:val="nil"/>
              <w:right w:val="nil"/>
            </w:tcBorders>
            <w:shd w:val="clear" w:color="auto" w:fill="auto"/>
            <w:vAlign w:val="center"/>
          </w:tcPr>
          <w:p w14:paraId="0C451FA2" w14:textId="77777777" w:rsidR="00A97F00" w:rsidRPr="00504665" w:rsidRDefault="00A97F00" w:rsidP="00504665">
            <w:pPr>
              <w:spacing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sdt>
            <w:sdtPr>
              <w:rPr>
                <w:rFonts w:ascii="Poppins" w:hAnsi="Poppins" w:cs="Poppins"/>
                <w:i/>
                <w:color w:val="062172"/>
                <w:sz w:val="19"/>
                <w:szCs w:val="19"/>
              </w:rPr>
              <w:id w:val="1309823899"/>
              <w:placeholder>
                <w:docPart w:val="5E9596A5E9794068AA50482A1C0ED129"/>
              </w:placeholder>
              <w:showingPlcHdr/>
              <w:text w:multiLine="1"/>
            </w:sdtPr>
            <w:sdtEndPr/>
            <w:sdtContent>
              <w:p w14:paraId="40142954" w14:textId="32707CA0"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608241CC" w14:textId="77777777" w:rsidR="00C910EC" w:rsidRPr="00504665" w:rsidRDefault="00C910EC" w:rsidP="00504665">
            <w:pPr>
              <w:rPr>
                <w:rFonts w:ascii="Poppins" w:hAnsi="Poppins" w:cs="Poppins"/>
                <w:color w:val="062172"/>
                <w:sz w:val="19"/>
                <w:szCs w:val="19"/>
              </w:rPr>
            </w:pPr>
          </w:p>
          <w:p w14:paraId="0023177D" w14:textId="77777777" w:rsidR="00C910EC" w:rsidRPr="00504665" w:rsidRDefault="00C910EC" w:rsidP="00504665">
            <w:pPr>
              <w:spacing w:after="160"/>
              <w:rPr>
                <w:rFonts w:ascii="Poppins" w:hAnsi="Poppins" w:cs="Poppins"/>
                <w:i/>
                <w:color w:val="062172"/>
                <w:sz w:val="19"/>
                <w:szCs w:val="19"/>
              </w:rPr>
            </w:pPr>
            <w:r w:rsidRPr="00504665">
              <w:rPr>
                <w:rFonts w:ascii="Poppins" w:hAnsi="Poppins" w:cs="Poppins"/>
                <w:i/>
                <w:color w:val="062172"/>
                <w:sz w:val="19"/>
                <w:szCs w:val="19"/>
              </w:rPr>
              <w:t xml:space="preserve">S’il existe des dérogations ou des clauses de sauvegarde spécifiques, veuillez l’expliquer brièvement </w:t>
            </w:r>
          </w:p>
          <w:sdt>
            <w:sdtPr>
              <w:rPr>
                <w:rFonts w:ascii="Poppins" w:hAnsi="Poppins" w:cs="Poppins"/>
                <w:i/>
                <w:color w:val="062172"/>
                <w:sz w:val="19"/>
                <w:szCs w:val="19"/>
              </w:rPr>
              <w:id w:val="-1344623548"/>
              <w:placeholder>
                <w:docPart w:val="682603013A11447B859BAE5ADA97D38D"/>
              </w:placeholder>
              <w:showingPlcHdr/>
              <w:text w:multiLine="1"/>
            </w:sdtPr>
            <w:sdtEndPr/>
            <w:sdtContent>
              <w:p w14:paraId="4C9B3975" w14:textId="1BA2F801" w:rsidR="00C910EC" w:rsidRPr="00504665" w:rsidRDefault="00C910EC" w:rsidP="00504665">
                <w:pPr>
                  <w:pStyle w:val="ListParagraph"/>
                  <w:ind w:left="57" w:firstLine="15"/>
                  <w:rPr>
                    <w:rFonts w:ascii="Poppins" w:hAnsi="Poppins" w:cs="Poppins"/>
                    <w:color w:val="062172"/>
                    <w:sz w:val="19"/>
                    <w:szCs w:val="19"/>
                  </w:rPr>
                </w:pPr>
                <w:r w:rsidRPr="00504665">
                  <w:rPr>
                    <w:rStyle w:val="PlaceholderText"/>
                    <w:rFonts w:ascii="Poppins" w:hAnsi="Poppins" w:cs="Poppins"/>
                    <w:color w:val="062172"/>
                    <w:sz w:val="19"/>
                    <w:szCs w:val="19"/>
                  </w:rPr>
                  <w:t>Cliquer ici pour répondre.</w:t>
                </w:r>
              </w:p>
            </w:sdtContent>
          </w:sdt>
        </w:tc>
      </w:tr>
      <w:tr w:rsidR="00C910EC" w:rsidRPr="00C77934" w14:paraId="12D5D0E8" w14:textId="77777777" w:rsidTr="002C2D39">
        <w:trPr>
          <w:trHeight w:val="260"/>
        </w:trPr>
        <w:tc>
          <w:tcPr>
            <w:tcW w:w="11250" w:type="dxa"/>
            <w:gridSpan w:val="3"/>
            <w:tcBorders>
              <w:top w:val="single" w:sz="12" w:space="0" w:color="062172"/>
              <w:left w:val="nil"/>
              <w:bottom w:val="single" w:sz="12" w:space="0" w:color="062172"/>
              <w:right w:val="nil"/>
            </w:tcBorders>
            <w:shd w:val="clear" w:color="auto" w:fill="D9D9D9" w:themeFill="background1" w:themeFillShade="D9"/>
            <w:vAlign w:val="center"/>
          </w:tcPr>
          <w:p w14:paraId="3D737ED7" w14:textId="77777777" w:rsidR="00C910EC" w:rsidRPr="00504665" w:rsidRDefault="00C910EC" w:rsidP="00504665">
            <w:pPr>
              <w:rPr>
                <w:rFonts w:ascii="Poppins" w:hAnsi="Poppins" w:cs="Poppins"/>
                <w:b/>
                <w:bCs/>
                <w:color w:val="062172"/>
                <w:sz w:val="19"/>
                <w:szCs w:val="19"/>
              </w:rPr>
            </w:pPr>
            <w:r w:rsidRPr="00504665">
              <w:rPr>
                <w:rFonts w:ascii="Poppins" w:hAnsi="Poppins" w:cs="Poppins"/>
                <w:b/>
                <w:color w:val="062172"/>
                <w:sz w:val="19"/>
                <w:szCs w:val="19"/>
              </w:rPr>
              <w:t xml:space="preserve"> En ce qui concerne la passation de marchés</w:t>
            </w:r>
          </w:p>
        </w:tc>
      </w:tr>
      <w:tr w:rsidR="00C910EC" w:rsidRPr="00B21A20" w14:paraId="3434AA4E" w14:textId="77777777" w:rsidTr="00D9592E">
        <w:tblPrEx>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PrEx>
        <w:trPr>
          <w:trHeight w:val="2564"/>
        </w:trPr>
        <w:tc>
          <w:tcPr>
            <w:tcW w:w="4420"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2FBBFCBE" w14:textId="77777777" w:rsidR="00C910EC" w:rsidRPr="00504665" w:rsidRDefault="00C910EC" w:rsidP="00504665">
            <w:pPr>
              <w:rPr>
                <w:rFonts w:ascii="Poppins" w:eastAsia="Calibri" w:hAnsi="Poppins" w:cs="Poppins"/>
                <w:color w:val="062172"/>
                <w:sz w:val="19"/>
                <w:szCs w:val="19"/>
              </w:rPr>
            </w:pPr>
            <w:r w:rsidRPr="00504665">
              <w:rPr>
                <w:rFonts w:ascii="Poppins" w:hAnsi="Poppins" w:cs="Poppins"/>
                <w:color w:val="062172"/>
                <w:sz w:val="19"/>
                <w:szCs w:val="19"/>
              </w:rPr>
              <w:t xml:space="preserve">Les règles de passation des marchés du gouvernement sont-elles utilisées ? </w:t>
            </w:r>
          </w:p>
          <w:p w14:paraId="59DBE228" w14:textId="77777777" w:rsidR="00C910EC" w:rsidRPr="00504665" w:rsidRDefault="00C910EC" w:rsidP="00504665">
            <w:pPr>
              <w:rPr>
                <w:rFonts w:ascii="Poppins" w:eastAsia="Calibri" w:hAnsi="Poppins" w:cs="Poppins"/>
                <w:color w:val="062172"/>
                <w:sz w:val="19"/>
                <w:szCs w:val="19"/>
              </w:rPr>
            </w:pPr>
          </w:p>
          <w:p w14:paraId="63801044" w14:textId="0F8FFC2C" w:rsidR="00BA5210" w:rsidRPr="00504665" w:rsidRDefault="00C910EC" w:rsidP="00504665">
            <w:pPr>
              <w:rPr>
                <w:rFonts w:ascii="Poppins" w:eastAsia="Calibri" w:hAnsi="Poppins" w:cs="Poppins"/>
                <w:color w:val="062172"/>
                <w:sz w:val="19"/>
                <w:szCs w:val="19"/>
              </w:rPr>
            </w:pPr>
            <w:r w:rsidRPr="00504665">
              <w:rPr>
                <w:rFonts w:ascii="Poppins" w:hAnsi="Poppins" w:cs="Poppins"/>
                <w:color w:val="062172"/>
                <w:sz w:val="19"/>
                <w:szCs w:val="19"/>
              </w:rPr>
              <w:t>Dans l’affirmative, sont-elles assorties de dérogations/clauses de sauvegarde ?</w:t>
            </w:r>
          </w:p>
        </w:tc>
        <w:tc>
          <w:tcPr>
            <w:tcW w:w="351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0B3A1BFA" w14:textId="77777777" w:rsidR="00A97F00" w:rsidRPr="00504665" w:rsidRDefault="00A97F00" w:rsidP="00504665">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sdt>
            <w:sdtPr>
              <w:rPr>
                <w:rFonts w:ascii="Poppins" w:hAnsi="Poppins" w:cs="Poppins"/>
                <w:i/>
                <w:color w:val="062172"/>
                <w:sz w:val="19"/>
                <w:szCs w:val="19"/>
              </w:rPr>
              <w:id w:val="1238369642"/>
              <w:placeholder>
                <w:docPart w:val="D9B10609DE2044DBA4286D80D5B17008"/>
              </w:placeholder>
              <w:showingPlcHdr/>
              <w:text w:multiLine="1"/>
            </w:sdtPr>
            <w:sdtEndPr/>
            <w:sdtContent>
              <w:p w14:paraId="7ADA06D6" w14:textId="07F2EFC1"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1945305D" w14:textId="77777777" w:rsidR="00C910EC" w:rsidRPr="00504665" w:rsidRDefault="00C910EC" w:rsidP="00504665">
            <w:pPr>
              <w:pStyle w:val="ListParagraph"/>
              <w:ind w:left="57" w:firstLine="15"/>
              <w:rPr>
                <w:rFonts w:ascii="Poppins" w:hAnsi="Poppins" w:cs="Poppins"/>
                <w:color w:val="062172"/>
                <w:sz w:val="19"/>
                <w:szCs w:val="19"/>
              </w:rPr>
            </w:pPr>
          </w:p>
          <w:p w14:paraId="0E5D1390" w14:textId="77777777" w:rsidR="00C910EC" w:rsidRPr="00504665" w:rsidRDefault="00C910EC" w:rsidP="00504665">
            <w:pPr>
              <w:pStyle w:val="ListParagraph"/>
              <w:ind w:left="57" w:firstLine="15"/>
              <w:rPr>
                <w:rFonts w:ascii="Poppins" w:hAnsi="Poppins" w:cs="Poppins"/>
                <w:color w:val="062172"/>
                <w:sz w:val="19"/>
                <w:szCs w:val="19"/>
              </w:rPr>
            </w:pPr>
            <w:r w:rsidRPr="00504665">
              <w:rPr>
                <w:rFonts w:ascii="Poppins" w:hAnsi="Poppins" w:cs="Poppins"/>
                <w:i/>
                <w:color w:val="062172"/>
                <w:sz w:val="19"/>
                <w:szCs w:val="19"/>
              </w:rPr>
              <w:t xml:space="preserve">S’il existe des dérogations ou des clauses de sauvegarde spécifiques, veuillez l’expliquer brièvement </w:t>
            </w:r>
          </w:p>
          <w:p w14:paraId="23C4427F" w14:textId="77777777" w:rsidR="00C910EC" w:rsidRPr="00504665" w:rsidRDefault="00C910EC" w:rsidP="00504665">
            <w:pPr>
              <w:rPr>
                <w:rFonts w:ascii="Poppins" w:hAnsi="Poppins" w:cs="Poppins"/>
                <w:color w:val="062172"/>
                <w:sz w:val="19"/>
                <w:szCs w:val="19"/>
              </w:rPr>
            </w:pPr>
          </w:p>
          <w:sdt>
            <w:sdtPr>
              <w:rPr>
                <w:rFonts w:ascii="Poppins" w:hAnsi="Poppins" w:cs="Poppins"/>
                <w:i/>
                <w:color w:val="062172"/>
                <w:sz w:val="19"/>
                <w:szCs w:val="19"/>
              </w:rPr>
              <w:id w:val="410973214"/>
              <w:placeholder>
                <w:docPart w:val="AD469466E4DF4A1ABB301357899210E8"/>
              </w:placeholder>
              <w:showingPlcHdr/>
              <w:text w:multiLine="1"/>
            </w:sdtPr>
            <w:sdtEndPr/>
            <w:sdtContent>
              <w:p w14:paraId="667534B8" w14:textId="73D6E81B" w:rsidR="00C910EC" w:rsidRPr="00504665" w:rsidRDefault="00C910EC" w:rsidP="00504665">
                <w:pPr>
                  <w:pStyle w:val="ListParagraph"/>
                  <w:ind w:left="57" w:firstLine="15"/>
                  <w:rPr>
                    <w:rFonts w:ascii="Poppins" w:hAnsi="Poppins" w:cs="Poppins"/>
                    <w:color w:val="062172"/>
                    <w:sz w:val="19"/>
                    <w:szCs w:val="19"/>
                  </w:rPr>
                </w:pPr>
                <w:r w:rsidRPr="00504665">
                  <w:rPr>
                    <w:rStyle w:val="PlaceholderText"/>
                    <w:rFonts w:ascii="Poppins" w:hAnsi="Poppins" w:cs="Poppins"/>
                    <w:color w:val="062172"/>
                    <w:sz w:val="19"/>
                    <w:szCs w:val="19"/>
                  </w:rPr>
                  <w:t>Cliquer ici pour répondre.</w:t>
                </w:r>
              </w:p>
            </w:sdtContent>
          </w:sdt>
        </w:tc>
        <w:tc>
          <w:tcPr>
            <w:tcW w:w="3320" w:type="dxa"/>
            <w:tcBorders>
              <w:top w:val="single" w:sz="12" w:space="0" w:color="062172"/>
              <w:left w:val="single" w:sz="12" w:space="0" w:color="062172"/>
              <w:bottom w:val="single" w:sz="12" w:space="0" w:color="062172"/>
              <w:right w:val="nil"/>
            </w:tcBorders>
            <w:shd w:val="clear" w:color="auto" w:fill="auto"/>
            <w:vAlign w:val="center"/>
          </w:tcPr>
          <w:p w14:paraId="5E7FF94A" w14:textId="77777777" w:rsidR="00A97F00" w:rsidRPr="00504665" w:rsidRDefault="00A97F00" w:rsidP="00504665">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sdt>
            <w:sdtPr>
              <w:rPr>
                <w:rFonts w:ascii="Poppins" w:hAnsi="Poppins" w:cs="Poppins"/>
                <w:i/>
                <w:color w:val="062172"/>
                <w:sz w:val="19"/>
                <w:szCs w:val="19"/>
              </w:rPr>
              <w:id w:val="-63113940"/>
              <w:placeholder>
                <w:docPart w:val="AE8774D0386D4B1CBB5EB85E5C1AB62D"/>
              </w:placeholder>
              <w:showingPlcHdr/>
              <w:text w:multiLine="1"/>
            </w:sdtPr>
            <w:sdtEndPr/>
            <w:sdtContent>
              <w:p w14:paraId="3FCF09A8" w14:textId="5A44001D"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04B25A69" w14:textId="77777777" w:rsidR="00C910EC" w:rsidRPr="00504665" w:rsidRDefault="00C910EC" w:rsidP="00504665">
            <w:pPr>
              <w:pStyle w:val="ListParagraph"/>
              <w:ind w:left="57" w:firstLine="15"/>
              <w:rPr>
                <w:rFonts w:ascii="Poppins" w:hAnsi="Poppins" w:cs="Poppins"/>
                <w:color w:val="062172"/>
                <w:sz w:val="19"/>
                <w:szCs w:val="19"/>
              </w:rPr>
            </w:pPr>
          </w:p>
          <w:p w14:paraId="49432298" w14:textId="77777777" w:rsidR="00C910EC" w:rsidRPr="00504665" w:rsidRDefault="00C910EC" w:rsidP="00504665">
            <w:pPr>
              <w:pStyle w:val="ListParagraph"/>
              <w:ind w:left="57" w:firstLine="15"/>
              <w:rPr>
                <w:rFonts w:ascii="Poppins" w:hAnsi="Poppins" w:cs="Poppins"/>
                <w:i/>
                <w:color w:val="062172"/>
                <w:sz w:val="19"/>
                <w:szCs w:val="19"/>
              </w:rPr>
            </w:pPr>
            <w:r w:rsidRPr="00504665">
              <w:rPr>
                <w:rFonts w:ascii="Poppins" w:hAnsi="Poppins" w:cs="Poppins"/>
                <w:i/>
                <w:color w:val="062172"/>
                <w:sz w:val="19"/>
                <w:szCs w:val="19"/>
              </w:rPr>
              <w:t xml:space="preserve">S’il existe des dérogations ou des clauses de sauvegarde spécifiques, veuillez l’expliquer brièvement </w:t>
            </w:r>
          </w:p>
          <w:p w14:paraId="2F9300C1" w14:textId="77777777" w:rsidR="00C910EC" w:rsidRPr="00504665" w:rsidRDefault="00C910EC" w:rsidP="00504665">
            <w:pPr>
              <w:rPr>
                <w:rFonts w:ascii="Poppins" w:hAnsi="Poppins" w:cs="Poppins"/>
                <w:color w:val="062172"/>
                <w:sz w:val="19"/>
                <w:szCs w:val="19"/>
              </w:rPr>
            </w:pPr>
          </w:p>
          <w:sdt>
            <w:sdtPr>
              <w:rPr>
                <w:rFonts w:ascii="Poppins" w:hAnsi="Poppins" w:cs="Poppins"/>
                <w:i/>
                <w:color w:val="062172"/>
                <w:sz w:val="19"/>
                <w:szCs w:val="19"/>
              </w:rPr>
              <w:id w:val="779681525"/>
              <w:placeholder>
                <w:docPart w:val="C6C55253B2B8477BA25346B0F1F0B05F"/>
              </w:placeholder>
              <w:showingPlcHdr/>
              <w:text w:multiLine="1"/>
            </w:sdtPr>
            <w:sdtEndPr/>
            <w:sdtContent>
              <w:p w14:paraId="0BAE2E58" w14:textId="6A738521" w:rsidR="00C910EC" w:rsidRPr="00504665" w:rsidRDefault="00C910EC" w:rsidP="00504665">
                <w:pPr>
                  <w:pStyle w:val="ListParagraph"/>
                  <w:ind w:left="57" w:firstLine="15"/>
                  <w:rPr>
                    <w:rFonts w:ascii="Poppins" w:hAnsi="Poppins" w:cs="Poppins"/>
                    <w:color w:val="062172"/>
                    <w:sz w:val="19"/>
                    <w:szCs w:val="19"/>
                  </w:rPr>
                </w:pPr>
                <w:r w:rsidRPr="00504665">
                  <w:rPr>
                    <w:rStyle w:val="PlaceholderText"/>
                    <w:rFonts w:ascii="Poppins" w:hAnsi="Poppins" w:cs="Poppins"/>
                    <w:color w:val="062172"/>
                    <w:sz w:val="19"/>
                    <w:szCs w:val="19"/>
                  </w:rPr>
                  <w:t>Cliquer ici pour répondre.</w:t>
                </w:r>
              </w:p>
            </w:sdtContent>
          </w:sdt>
        </w:tc>
      </w:tr>
      <w:tr w:rsidR="00C910EC" w:rsidRPr="00C77934" w14:paraId="4A5B42C8" w14:textId="77777777" w:rsidTr="002C2D39">
        <w:trPr>
          <w:trHeight w:val="215"/>
        </w:trPr>
        <w:tc>
          <w:tcPr>
            <w:tcW w:w="11250" w:type="dxa"/>
            <w:gridSpan w:val="3"/>
            <w:tcBorders>
              <w:top w:val="single" w:sz="12" w:space="0" w:color="062172"/>
              <w:left w:val="nil"/>
              <w:bottom w:val="single" w:sz="12" w:space="0" w:color="062172"/>
              <w:right w:val="nil"/>
            </w:tcBorders>
            <w:shd w:val="clear" w:color="auto" w:fill="D9D9D9" w:themeFill="background1" w:themeFillShade="D9"/>
            <w:vAlign w:val="center"/>
          </w:tcPr>
          <w:p w14:paraId="63763EFC" w14:textId="77777777" w:rsidR="00C910EC" w:rsidRPr="00504665" w:rsidRDefault="00C910EC" w:rsidP="00504665">
            <w:pPr>
              <w:rPr>
                <w:rFonts w:ascii="Poppins" w:hAnsi="Poppins" w:cs="Poppins"/>
                <w:b/>
                <w:bCs/>
                <w:color w:val="062172"/>
                <w:sz w:val="19"/>
                <w:szCs w:val="19"/>
              </w:rPr>
            </w:pPr>
            <w:r w:rsidRPr="00504665">
              <w:rPr>
                <w:rFonts w:ascii="Poppins" w:hAnsi="Poppins" w:cs="Poppins"/>
                <w:b/>
                <w:color w:val="062172"/>
                <w:sz w:val="19"/>
                <w:szCs w:val="19"/>
              </w:rPr>
              <w:t xml:space="preserve"> En ce qui concerne la comptabilité</w:t>
            </w:r>
          </w:p>
        </w:tc>
      </w:tr>
      <w:tr w:rsidR="00C910EC" w:rsidRPr="00F6559E" w14:paraId="3818C560" w14:textId="77777777" w:rsidTr="00D9592E">
        <w:trPr>
          <w:trHeight w:val="1484"/>
        </w:trPr>
        <w:tc>
          <w:tcPr>
            <w:tcW w:w="4420"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539FBCCB" w14:textId="7726573F" w:rsidR="00C910EC" w:rsidRPr="00504665" w:rsidRDefault="00C910EC" w:rsidP="00504665">
            <w:pPr>
              <w:rPr>
                <w:rFonts w:ascii="Poppins" w:eastAsia="Calibri" w:hAnsi="Poppins" w:cs="Poppins"/>
                <w:color w:val="062172"/>
                <w:sz w:val="19"/>
                <w:szCs w:val="19"/>
              </w:rPr>
            </w:pPr>
            <w:r w:rsidRPr="00504665">
              <w:rPr>
                <w:rFonts w:ascii="Poppins" w:hAnsi="Poppins" w:cs="Poppins"/>
                <w:color w:val="062172"/>
                <w:sz w:val="19"/>
                <w:szCs w:val="19"/>
              </w:rPr>
              <w:t>La comptabilité financière est-elle intégrée aux systèmes comptables utilisés pour le budget national ? Dans le cas contraire, les résultats comptables sont-ils intégrés par la suite dans les systèmes comptables nationaux ?</w:t>
            </w:r>
          </w:p>
        </w:tc>
        <w:tc>
          <w:tcPr>
            <w:tcW w:w="351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3E214384" w14:textId="77777777" w:rsidR="00A97F00" w:rsidRPr="00504665" w:rsidRDefault="00A97F00" w:rsidP="00504665">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p w14:paraId="3F198722" w14:textId="77777777" w:rsidR="00C910EC" w:rsidRPr="00504665" w:rsidRDefault="00C910EC" w:rsidP="00504665">
            <w:pPr>
              <w:rPr>
                <w:rFonts w:ascii="Poppins" w:hAnsi="Poppins" w:cs="Poppins"/>
                <w:color w:val="062172"/>
                <w:sz w:val="19"/>
                <w:szCs w:val="19"/>
              </w:rPr>
            </w:pPr>
          </w:p>
          <w:sdt>
            <w:sdtPr>
              <w:rPr>
                <w:rFonts w:ascii="Poppins" w:hAnsi="Poppins" w:cs="Poppins"/>
                <w:i/>
                <w:color w:val="062172"/>
                <w:sz w:val="19"/>
                <w:szCs w:val="19"/>
              </w:rPr>
              <w:id w:val="-1086927139"/>
              <w:placeholder>
                <w:docPart w:val="1CA8088E392B494ABB471FD0A78151B9"/>
              </w:placeholder>
              <w:showingPlcHdr/>
              <w:text w:multiLine="1"/>
            </w:sdtPr>
            <w:sdtEndPr/>
            <w:sdtContent>
              <w:p w14:paraId="5161ED74" w14:textId="08D494B9"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34DF6DA2" w14:textId="77777777" w:rsidR="00C910EC" w:rsidRPr="00504665" w:rsidRDefault="00C910EC" w:rsidP="00504665">
            <w:pPr>
              <w:rPr>
                <w:rFonts w:ascii="Poppins" w:hAnsi="Poppins" w:cs="Poppins"/>
                <w:color w:val="062172"/>
                <w:sz w:val="19"/>
                <w:szCs w:val="19"/>
              </w:rPr>
            </w:pPr>
            <w:r w:rsidRPr="00504665">
              <w:rPr>
                <w:rFonts w:ascii="Poppins" w:hAnsi="Poppins" w:cs="Poppins"/>
                <w:color w:val="062172"/>
                <w:sz w:val="19"/>
                <w:szCs w:val="19"/>
              </w:rPr>
              <w:t xml:space="preserve"> </w:t>
            </w:r>
          </w:p>
        </w:tc>
        <w:tc>
          <w:tcPr>
            <w:tcW w:w="3320" w:type="dxa"/>
            <w:tcBorders>
              <w:top w:val="single" w:sz="12" w:space="0" w:color="062172"/>
              <w:left w:val="single" w:sz="12" w:space="0" w:color="062172"/>
              <w:bottom w:val="single" w:sz="12" w:space="0" w:color="062172"/>
              <w:right w:val="nil"/>
            </w:tcBorders>
            <w:shd w:val="clear" w:color="auto" w:fill="auto"/>
            <w:vAlign w:val="center"/>
          </w:tcPr>
          <w:p w14:paraId="7706D64A" w14:textId="77777777" w:rsidR="00A97F00" w:rsidRPr="00504665" w:rsidRDefault="00A97F00" w:rsidP="00504665">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p w14:paraId="41AEAAFA" w14:textId="77777777" w:rsidR="00C910EC" w:rsidRPr="00504665" w:rsidRDefault="00C910EC" w:rsidP="00504665">
            <w:pPr>
              <w:rPr>
                <w:rFonts w:ascii="Poppins" w:hAnsi="Poppins" w:cs="Poppins"/>
                <w:color w:val="062172"/>
                <w:sz w:val="19"/>
                <w:szCs w:val="19"/>
              </w:rPr>
            </w:pPr>
          </w:p>
          <w:sdt>
            <w:sdtPr>
              <w:rPr>
                <w:rFonts w:ascii="Poppins" w:hAnsi="Poppins" w:cs="Poppins"/>
                <w:i/>
                <w:color w:val="062172"/>
                <w:sz w:val="19"/>
                <w:szCs w:val="19"/>
              </w:rPr>
              <w:id w:val="1746915609"/>
              <w:placeholder>
                <w:docPart w:val="AB5C1F5A0106469B99323CFB64019341"/>
              </w:placeholder>
              <w:showingPlcHdr/>
              <w:text w:multiLine="1"/>
            </w:sdtPr>
            <w:sdtEndPr/>
            <w:sdtContent>
              <w:p w14:paraId="64E20F5C" w14:textId="737E0382"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4F7434C2" w14:textId="299AF445" w:rsidR="00BA5210" w:rsidRPr="00504665" w:rsidRDefault="00C910EC" w:rsidP="00504665">
            <w:pPr>
              <w:rPr>
                <w:rFonts w:ascii="Poppins" w:hAnsi="Poppins" w:cs="Poppins"/>
                <w:color w:val="062172"/>
                <w:sz w:val="19"/>
                <w:szCs w:val="19"/>
              </w:rPr>
            </w:pPr>
            <w:r w:rsidRPr="00504665">
              <w:rPr>
                <w:rFonts w:ascii="Poppins" w:hAnsi="Poppins" w:cs="Poppins"/>
                <w:color w:val="062172"/>
                <w:sz w:val="19"/>
                <w:szCs w:val="19"/>
              </w:rPr>
              <w:t xml:space="preserve"> </w:t>
            </w:r>
          </w:p>
        </w:tc>
      </w:tr>
      <w:tr w:rsidR="00C910EC" w:rsidRPr="00C77934" w14:paraId="5062856F" w14:textId="77777777" w:rsidTr="002C2D39">
        <w:trPr>
          <w:trHeight w:val="215"/>
        </w:trPr>
        <w:tc>
          <w:tcPr>
            <w:tcW w:w="11250" w:type="dxa"/>
            <w:gridSpan w:val="3"/>
            <w:tcBorders>
              <w:top w:val="single" w:sz="12" w:space="0" w:color="062172"/>
              <w:left w:val="nil"/>
              <w:bottom w:val="single" w:sz="12" w:space="0" w:color="062172"/>
              <w:right w:val="nil"/>
            </w:tcBorders>
            <w:shd w:val="clear" w:color="auto" w:fill="D9D9D9" w:themeFill="background1" w:themeFillShade="D9"/>
            <w:vAlign w:val="center"/>
          </w:tcPr>
          <w:p w14:paraId="2958D7FB" w14:textId="77777777" w:rsidR="00C910EC" w:rsidRPr="00504665" w:rsidRDefault="00C910EC" w:rsidP="00504665">
            <w:pPr>
              <w:rPr>
                <w:rFonts w:ascii="Poppins" w:hAnsi="Poppins" w:cs="Poppins"/>
                <w:b/>
                <w:bCs/>
                <w:color w:val="062172"/>
                <w:sz w:val="19"/>
                <w:szCs w:val="19"/>
              </w:rPr>
            </w:pPr>
            <w:r w:rsidRPr="00504665">
              <w:rPr>
                <w:rFonts w:ascii="Poppins" w:hAnsi="Poppins" w:cs="Poppins"/>
                <w:b/>
                <w:color w:val="062172"/>
                <w:sz w:val="19"/>
                <w:szCs w:val="19"/>
              </w:rPr>
              <w:t xml:space="preserve"> En ce qui concerne l’audit</w:t>
            </w:r>
          </w:p>
        </w:tc>
      </w:tr>
      <w:tr w:rsidR="00C910EC" w:rsidRPr="00F6559E" w14:paraId="3557B8A1" w14:textId="77777777" w:rsidTr="00567DCA">
        <w:trPr>
          <w:trHeight w:val="20"/>
        </w:trPr>
        <w:tc>
          <w:tcPr>
            <w:tcW w:w="4420"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6EA5D793" w14:textId="40BA3C99" w:rsidR="00C910EC" w:rsidRPr="00504665" w:rsidRDefault="00C910EC" w:rsidP="00504665">
            <w:pPr>
              <w:rPr>
                <w:rFonts w:ascii="Poppins" w:eastAsia="Calibri" w:hAnsi="Poppins" w:cs="Poppins"/>
                <w:color w:val="062172"/>
                <w:sz w:val="19"/>
                <w:szCs w:val="19"/>
              </w:rPr>
            </w:pPr>
            <w:r w:rsidRPr="00504665">
              <w:rPr>
                <w:rFonts w:ascii="Poppins" w:hAnsi="Poppins" w:cs="Poppins"/>
                <w:color w:val="062172"/>
                <w:sz w:val="19"/>
                <w:szCs w:val="19"/>
              </w:rPr>
              <w:t>Les comptes financiers seront-ils vérifiés par l’auditeur indépendant du gouvernement ?</w:t>
            </w:r>
            <w:r w:rsidR="00900339">
              <w:rPr>
                <w:rFonts w:ascii="Poppins" w:hAnsi="Poppins" w:cs="Poppins"/>
                <w:color w:val="062172"/>
                <w:sz w:val="19"/>
                <w:szCs w:val="19"/>
              </w:rPr>
              <w:t>*</w:t>
            </w:r>
          </w:p>
          <w:p w14:paraId="6B4C23F3" w14:textId="77777777" w:rsidR="00C910EC" w:rsidRPr="00504665" w:rsidRDefault="00C910EC" w:rsidP="00504665">
            <w:pPr>
              <w:rPr>
                <w:rFonts w:ascii="Poppins" w:hAnsi="Poppins" w:cs="Poppins"/>
                <w:color w:val="062172"/>
                <w:sz w:val="19"/>
                <w:szCs w:val="19"/>
              </w:rPr>
            </w:pPr>
          </w:p>
          <w:p w14:paraId="630C23BA" w14:textId="77777777" w:rsidR="00C910EC" w:rsidRPr="00504665" w:rsidRDefault="00C910EC" w:rsidP="00504665">
            <w:pPr>
              <w:rPr>
                <w:rFonts w:ascii="Poppins" w:hAnsi="Poppins" w:cs="Poppins"/>
                <w:color w:val="062172"/>
                <w:sz w:val="19"/>
                <w:szCs w:val="19"/>
              </w:rPr>
            </w:pPr>
          </w:p>
          <w:p w14:paraId="4C3BB946" w14:textId="73BFD667" w:rsidR="00C910EC" w:rsidRPr="00900339" w:rsidRDefault="00C910EC" w:rsidP="00504665">
            <w:pPr>
              <w:rPr>
                <w:rFonts w:ascii="Poppins" w:hAnsi="Poppins" w:cs="Poppins"/>
                <w:color w:val="062172"/>
                <w:sz w:val="14"/>
                <w:szCs w:val="14"/>
              </w:rPr>
            </w:pPr>
            <w:r w:rsidRPr="00900339">
              <w:rPr>
                <w:rFonts w:ascii="Poppins" w:hAnsi="Poppins" w:cs="Poppins"/>
                <w:color w:val="062172"/>
                <w:sz w:val="14"/>
                <w:szCs w:val="14"/>
              </w:rPr>
              <w:t>*L’auditeur indépendant du gouvernement désigne la Cour des comptes/le Bureau national d’audit qui ne dépend pas de l’Inspection générale des Finances du ministère des Finances.</w:t>
            </w:r>
          </w:p>
        </w:tc>
        <w:tc>
          <w:tcPr>
            <w:tcW w:w="351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266422B9" w14:textId="77777777" w:rsidR="00A97F00" w:rsidRPr="00504665" w:rsidRDefault="00A97F00" w:rsidP="00504665">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p w14:paraId="64621450" w14:textId="77777777" w:rsidR="00C910EC" w:rsidRPr="00E44C34" w:rsidRDefault="00C910EC" w:rsidP="00504665">
            <w:pPr>
              <w:spacing w:after="80"/>
              <w:rPr>
                <w:rFonts w:ascii="Poppins" w:hAnsi="Poppins" w:cs="Poppins"/>
                <w:i/>
                <w:color w:val="062172"/>
                <w:sz w:val="2"/>
                <w:szCs w:val="2"/>
              </w:rPr>
            </w:pPr>
          </w:p>
          <w:sdt>
            <w:sdtPr>
              <w:rPr>
                <w:rFonts w:ascii="Poppins" w:hAnsi="Poppins" w:cs="Poppins"/>
                <w:i/>
                <w:color w:val="062172"/>
                <w:sz w:val="19"/>
                <w:szCs w:val="19"/>
              </w:rPr>
              <w:id w:val="-1013757521"/>
              <w:placeholder>
                <w:docPart w:val="41294FD1AFCF47E48FEA1BF3DFB86255"/>
              </w:placeholder>
              <w:showingPlcHdr/>
              <w:text w:multiLine="1"/>
            </w:sdtPr>
            <w:sdtEndPr/>
            <w:sdtContent>
              <w:p w14:paraId="21B2282A" w14:textId="60250899"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1C906DE5" w14:textId="0839DED2" w:rsidR="00C910EC" w:rsidRPr="00504665" w:rsidRDefault="00C910EC" w:rsidP="00E44C34">
            <w:pPr>
              <w:spacing w:after="120"/>
              <w:rPr>
                <w:rFonts w:ascii="Poppins" w:hAnsi="Poppins" w:cs="Poppins"/>
                <w:color w:val="062172"/>
                <w:sz w:val="19"/>
                <w:szCs w:val="19"/>
              </w:rPr>
            </w:pPr>
            <w:r w:rsidRPr="00504665">
              <w:rPr>
                <w:rFonts w:ascii="Poppins" w:hAnsi="Poppins" w:cs="Poppins"/>
                <w:color w:val="062172"/>
                <w:sz w:val="19"/>
                <w:szCs w:val="19"/>
              </w:rPr>
              <w:t xml:space="preserve"> </w:t>
            </w:r>
            <w:r w:rsidRPr="00504665">
              <w:rPr>
                <w:rFonts w:ascii="Poppins" w:hAnsi="Poppins" w:cs="Poppins"/>
                <w:i/>
                <w:color w:val="062172"/>
                <w:sz w:val="19"/>
                <w:szCs w:val="19"/>
              </w:rPr>
              <w:t xml:space="preserve">Veuillez préciser qui audite les comptes de la modalité de financement financée ou </w:t>
            </w:r>
            <w:r w:rsidRPr="00504665">
              <w:rPr>
                <w:rFonts w:ascii="Poppins" w:hAnsi="Poppins" w:cs="Poppins"/>
                <w:i/>
                <w:color w:val="062172"/>
                <w:sz w:val="19"/>
                <w:szCs w:val="19"/>
              </w:rPr>
              <w:lastRenderedPageBreak/>
              <w:t>cofinancée avec le financement du PME.</w:t>
            </w:r>
          </w:p>
          <w:sdt>
            <w:sdtPr>
              <w:rPr>
                <w:rFonts w:ascii="Poppins" w:hAnsi="Poppins" w:cs="Poppins"/>
                <w:i/>
                <w:color w:val="062172"/>
                <w:sz w:val="19"/>
                <w:szCs w:val="19"/>
              </w:rPr>
              <w:id w:val="-2098235454"/>
              <w:placeholder>
                <w:docPart w:val="758729843B9C477C879A65997DD58EC2"/>
              </w:placeholder>
              <w:showingPlcHdr/>
              <w:text w:multiLine="1"/>
            </w:sdtPr>
            <w:sdtEndPr/>
            <w:sdtContent>
              <w:p w14:paraId="59241E99" w14:textId="01A1122C" w:rsidR="00C910EC" w:rsidRPr="00504665" w:rsidRDefault="00C910EC" w:rsidP="00504665">
                <w:pPr>
                  <w:pStyle w:val="ListParagraph"/>
                  <w:ind w:left="57" w:firstLine="15"/>
                  <w:rPr>
                    <w:rFonts w:ascii="Poppins" w:hAnsi="Poppins" w:cs="Poppins"/>
                    <w:color w:val="062172"/>
                    <w:sz w:val="19"/>
                    <w:szCs w:val="19"/>
                  </w:rPr>
                </w:pPr>
                <w:r w:rsidRPr="00504665">
                  <w:rPr>
                    <w:rStyle w:val="PlaceholderText"/>
                    <w:rFonts w:ascii="Poppins" w:hAnsi="Poppins" w:cs="Poppins"/>
                    <w:color w:val="062172"/>
                    <w:sz w:val="19"/>
                    <w:szCs w:val="19"/>
                  </w:rPr>
                  <w:t>Cliquer ici pour répondre.</w:t>
                </w:r>
              </w:p>
            </w:sdtContent>
          </w:sdt>
        </w:tc>
        <w:tc>
          <w:tcPr>
            <w:tcW w:w="3320" w:type="dxa"/>
            <w:tcBorders>
              <w:top w:val="single" w:sz="12" w:space="0" w:color="062172"/>
              <w:left w:val="single" w:sz="12" w:space="0" w:color="062172"/>
              <w:bottom w:val="single" w:sz="12" w:space="0" w:color="062172"/>
              <w:right w:val="nil"/>
            </w:tcBorders>
            <w:shd w:val="clear" w:color="auto" w:fill="auto"/>
            <w:vAlign w:val="center"/>
          </w:tcPr>
          <w:p w14:paraId="536F3424" w14:textId="60B9466D" w:rsidR="00C910EC" w:rsidRPr="00E44C34" w:rsidRDefault="00A97F00" w:rsidP="00E44C34">
            <w:pPr>
              <w:spacing w:before="80" w:after="120"/>
              <w:rPr>
                <w:rFonts w:ascii="Poppins" w:hAnsi="Poppins" w:cs="Poppins"/>
                <w:i/>
                <w:color w:val="062172"/>
                <w:sz w:val="19"/>
                <w:szCs w:val="19"/>
              </w:rPr>
            </w:pPr>
            <w:r w:rsidRPr="00504665">
              <w:rPr>
                <w:rFonts w:ascii="Poppins" w:hAnsi="Poppins" w:cs="Poppins"/>
                <w:i/>
                <w:color w:val="062172"/>
                <w:sz w:val="19"/>
                <w:szCs w:val="19"/>
              </w:rPr>
              <w:lastRenderedPageBreak/>
              <w:t>Veuillez expliquer brièvement pourquoi</w:t>
            </w:r>
          </w:p>
          <w:sdt>
            <w:sdtPr>
              <w:rPr>
                <w:rFonts w:ascii="Poppins" w:hAnsi="Poppins" w:cs="Poppins"/>
                <w:i/>
                <w:color w:val="062172"/>
                <w:sz w:val="19"/>
                <w:szCs w:val="19"/>
              </w:rPr>
              <w:id w:val="-790200404"/>
              <w:placeholder>
                <w:docPart w:val="7F257D59B2A940729BB37808FBC4139C"/>
              </w:placeholder>
              <w:showingPlcHdr/>
              <w:text w:multiLine="1"/>
            </w:sdtPr>
            <w:sdtEndPr/>
            <w:sdtContent>
              <w:p w14:paraId="6C303ABE" w14:textId="5ECA4FD3"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7133FF9D" w14:textId="2F9DC542" w:rsidR="00C910EC" w:rsidRPr="00504665" w:rsidRDefault="00C910EC" w:rsidP="00E44C34">
            <w:pPr>
              <w:spacing w:after="120"/>
              <w:rPr>
                <w:rFonts w:ascii="Poppins" w:hAnsi="Poppins" w:cs="Poppins"/>
                <w:color w:val="062172"/>
                <w:sz w:val="19"/>
                <w:szCs w:val="19"/>
              </w:rPr>
            </w:pPr>
            <w:r w:rsidRPr="00504665">
              <w:rPr>
                <w:rFonts w:ascii="Poppins" w:hAnsi="Poppins" w:cs="Poppins"/>
                <w:color w:val="062172"/>
                <w:sz w:val="19"/>
                <w:szCs w:val="19"/>
              </w:rPr>
              <w:t xml:space="preserve"> </w:t>
            </w:r>
            <w:r w:rsidRPr="00504665">
              <w:rPr>
                <w:rFonts w:ascii="Poppins" w:hAnsi="Poppins" w:cs="Poppins"/>
                <w:i/>
                <w:color w:val="062172"/>
                <w:sz w:val="19"/>
                <w:szCs w:val="19"/>
              </w:rPr>
              <w:t xml:space="preserve">Veuillez préciser qui audite les comptes de la modalité de financement financée ou </w:t>
            </w:r>
            <w:r w:rsidRPr="00504665">
              <w:rPr>
                <w:rFonts w:ascii="Poppins" w:hAnsi="Poppins" w:cs="Poppins"/>
                <w:i/>
                <w:color w:val="062172"/>
                <w:sz w:val="19"/>
                <w:szCs w:val="19"/>
              </w:rPr>
              <w:lastRenderedPageBreak/>
              <w:t>cofinancée avec le financement du PME.</w:t>
            </w:r>
          </w:p>
          <w:sdt>
            <w:sdtPr>
              <w:rPr>
                <w:rFonts w:ascii="Poppins" w:hAnsi="Poppins" w:cs="Poppins"/>
                <w:i/>
                <w:color w:val="062172"/>
                <w:sz w:val="19"/>
                <w:szCs w:val="19"/>
              </w:rPr>
              <w:id w:val="-1126699895"/>
              <w:placeholder>
                <w:docPart w:val="29A744459D47442891F1E189832C0AE5"/>
              </w:placeholder>
              <w:showingPlcHdr/>
              <w:text w:multiLine="1"/>
            </w:sdtPr>
            <w:sdtEndPr/>
            <w:sdtContent>
              <w:p w14:paraId="6858E50B" w14:textId="7854B498" w:rsidR="00C910EC" w:rsidRPr="00504665" w:rsidRDefault="00C910EC" w:rsidP="00504665">
                <w:pPr>
                  <w:pStyle w:val="ListParagraph"/>
                  <w:ind w:left="57" w:firstLine="15"/>
                  <w:rPr>
                    <w:rFonts w:ascii="Poppins" w:hAnsi="Poppins" w:cs="Poppins"/>
                    <w:color w:val="062172"/>
                    <w:sz w:val="19"/>
                    <w:szCs w:val="19"/>
                  </w:rPr>
                </w:pPr>
                <w:r w:rsidRPr="00504665">
                  <w:rPr>
                    <w:rStyle w:val="PlaceholderText"/>
                    <w:rFonts w:ascii="Poppins" w:hAnsi="Poppins" w:cs="Poppins"/>
                    <w:color w:val="062172"/>
                    <w:sz w:val="19"/>
                    <w:szCs w:val="19"/>
                  </w:rPr>
                  <w:t>Cliquer ici pour répondre.</w:t>
                </w:r>
              </w:p>
            </w:sdtContent>
          </w:sdt>
        </w:tc>
      </w:tr>
      <w:tr w:rsidR="00C910EC" w:rsidRPr="00C77934" w14:paraId="5F816786" w14:textId="77777777" w:rsidTr="002C2D39">
        <w:trPr>
          <w:trHeight w:val="188"/>
        </w:trPr>
        <w:tc>
          <w:tcPr>
            <w:tcW w:w="11250" w:type="dxa"/>
            <w:gridSpan w:val="3"/>
            <w:tcBorders>
              <w:top w:val="single" w:sz="12" w:space="0" w:color="062172"/>
              <w:left w:val="nil"/>
              <w:bottom w:val="nil"/>
              <w:right w:val="nil"/>
            </w:tcBorders>
            <w:shd w:val="clear" w:color="auto" w:fill="D9D9D9" w:themeFill="background1" w:themeFillShade="D9"/>
            <w:vAlign w:val="center"/>
          </w:tcPr>
          <w:p w14:paraId="0152C5F8" w14:textId="77777777" w:rsidR="00C910EC" w:rsidRPr="00504665" w:rsidRDefault="00C910EC" w:rsidP="00504665">
            <w:pPr>
              <w:keepNext/>
              <w:rPr>
                <w:rFonts w:ascii="Poppins" w:hAnsi="Poppins" w:cs="Poppins"/>
                <w:b/>
                <w:bCs/>
                <w:color w:val="062172"/>
                <w:sz w:val="19"/>
                <w:szCs w:val="19"/>
              </w:rPr>
            </w:pPr>
            <w:r w:rsidRPr="00504665">
              <w:rPr>
                <w:rFonts w:ascii="Poppins" w:hAnsi="Poppins" w:cs="Poppins"/>
                <w:b/>
                <w:color w:val="062172"/>
                <w:sz w:val="19"/>
                <w:szCs w:val="19"/>
              </w:rPr>
              <w:lastRenderedPageBreak/>
              <w:t xml:space="preserve"> En ce qui concerne la présentation de rapports</w:t>
            </w:r>
          </w:p>
        </w:tc>
      </w:tr>
      <w:tr w:rsidR="00C910EC" w:rsidRPr="00ED14C6" w14:paraId="1F80EC98" w14:textId="77777777" w:rsidTr="00D9592E">
        <w:trPr>
          <w:trHeight w:val="1430"/>
        </w:trPr>
        <w:tc>
          <w:tcPr>
            <w:tcW w:w="4420"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026D74DF" w14:textId="7C82A133" w:rsidR="00C910EC" w:rsidRPr="00504665" w:rsidRDefault="00C910EC" w:rsidP="00504665">
            <w:pPr>
              <w:keepNext/>
              <w:rPr>
                <w:rFonts w:ascii="Poppins" w:hAnsi="Poppins" w:cs="Poppins"/>
                <w:color w:val="062172"/>
                <w:sz w:val="19"/>
                <w:szCs w:val="19"/>
              </w:rPr>
            </w:pPr>
            <w:r w:rsidRPr="00504665">
              <w:rPr>
                <w:rFonts w:ascii="Poppins" w:hAnsi="Poppins" w:cs="Poppins"/>
                <w:color w:val="062172"/>
                <w:sz w:val="19"/>
                <w:szCs w:val="19"/>
              </w:rPr>
              <w:t>Les informations concernant l’exécution du programme seront-elles incluses dans le rapport annuel sur la mise en œuvre du plan sectoriel de l’éducation préparé par le ministère de l’Éducation ?</w:t>
            </w:r>
          </w:p>
        </w:tc>
        <w:tc>
          <w:tcPr>
            <w:tcW w:w="351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181ECD9C" w14:textId="6492FB17" w:rsidR="00C910EC" w:rsidRPr="00504665" w:rsidRDefault="00A97F00" w:rsidP="00504665">
            <w:pPr>
              <w:rPr>
                <w:rFonts w:ascii="Poppins" w:hAnsi="Poppins" w:cs="Poppins"/>
                <w:color w:val="062172"/>
                <w:sz w:val="19"/>
                <w:szCs w:val="19"/>
              </w:rPr>
            </w:pPr>
            <w:r w:rsidRPr="00504665">
              <w:rPr>
                <w:rFonts w:ascii="Poppins" w:hAnsi="Poppins" w:cs="Poppins"/>
                <w:i/>
                <w:color w:val="062172"/>
                <w:sz w:val="19"/>
                <w:szCs w:val="19"/>
              </w:rPr>
              <w:t>Veuillez expliquer brièvement pourquoi</w:t>
            </w:r>
            <w:r w:rsidRPr="00504665">
              <w:rPr>
                <w:rFonts w:ascii="Poppins" w:hAnsi="Poppins" w:cs="Poppins"/>
                <w:i/>
                <w:color w:val="062172"/>
                <w:sz w:val="19"/>
                <w:szCs w:val="19"/>
              </w:rPr>
              <w:br/>
            </w:r>
          </w:p>
          <w:sdt>
            <w:sdtPr>
              <w:rPr>
                <w:rFonts w:ascii="Poppins" w:hAnsi="Poppins" w:cs="Poppins"/>
                <w:i/>
                <w:color w:val="062172"/>
                <w:sz w:val="19"/>
                <w:szCs w:val="19"/>
              </w:rPr>
              <w:id w:val="-142822723"/>
              <w:placeholder>
                <w:docPart w:val="1E8AFFD006AB438A93CF20DF233C89ED"/>
              </w:placeholder>
              <w:showingPlcHdr/>
              <w:text w:multiLine="1"/>
            </w:sdtPr>
            <w:sdtEndPr/>
            <w:sdtContent>
              <w:p w14:paraId="70C29D7B" w14:textId="79A73F22"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75206048" w14:textId="77777777" w:rsidR="00C910EC" w:rsidRPr="00504665" w:rsidRDefault="00C910EC" w:rsidP="00504665">
            <w:pPr>
              <w:pStyle w:val="ListParagraph"/>
              <w:ind w:left="57" w:firstLine="15"/>
              <w:rPr>
                <w:rFonts w:ascii="Poppins" w:hAnsi="Poppins" w:cs="Poppins"/>
                <w:color w:val="062172"/>
                <w:sz w:val="19"/>
                <w:szCs w:val="19"/>
              </w:rPr>
            </w:pPr>
          </w:p>
        </w:tc>
        <w:tc>
          <w:tcPr>
            <w:tcW w:w="3320" w:type="dxa"/>
            <w:tcBorders>
              <w:top w:val="single" w:sz="12" w:space="0" w:color="062172"/>
              <w:left w:val="single" w:sz="12" w:space="0" w:color="062172"/>
              <w:bottom w:val="single" w:sz="12" w:space="0" w:color="062172"/>
              <w:right w:val="nil"/>
            </w:tcBorders>
            <w:shd w:val="clear" w:color="auto" w:fill="auto"/>
            <w:vAlign w:val="center"/>
          </w:tcPr>
          <w:p w14:paraId="758DF99E" w14:textId="22AC5082" w:rsidR="00C910EC" w:rsidRPr="00504665" w:rsidRDefault="00A97F00" w:rsidP="00504665">
            <w:pPr>
              <w:pStyle w:val="ListParagraph"/>
              <w:ind w:left="57" w:firstLine="15"/>
              <w:rPr>
                <w:rFonts w:ascii="Poppins" w:hAnsi="Poppins" w:cs="Poppins"/>
                <w:color w:val="062172"/>
                <w:sz w:val="19"/>
                <w:szCs w:val="19"/>
              </w:rPr>
            </w:pPr>
            <w:r w:rsidRPr="00504665">
              <w:rPr>
                <w:rFonts w:ascii="Poppins" w:hAnsi="Poppins" w:cs="Poppins"/>
                <w:i/>
                <w:color w:val="062172"/>
                <w:sz w:val="19"/>
                <w:szCs w:val="19"/>
              </w:rPr>
              <w:t>Veuillez expliquer brièvement pourquoi</w:t>
            </w:r>
            <w:r w:rsidRPr="00504665">
              <w:rPr>
                <w:rFonts w:ascii="Poppins" w:hAnsi="Poppins" w:cs="Poppins"/>
                <w:i/>
                <w:color w:val="062172"/>
                <w:sz w:val="19"/>
                <w:szCs w:val="19"/>
              </w:rPr>
              <w:br/>
            </w:r>
          </w:p>
          <w:sdt>
            <w:sdtPr>
              <w:rPr>
                <w:rFonts w:ascii="Poppins" w:hAnsi="Poppins" w:cs="Poppins"/>
                <w:i/>
                <w:color w:val="062172"/>
                <w:sz w:val="19"/>
                <w:szCs w:val="19"/>
              </w:rPr>
              <w:id w:val="-1234612575"/>
              <w:placeholder>
                <w:docPart w:val="5455F06D77F94B67AE41F32686D0974E"/>
              </w:placeholder>
              <w:showingPlcHdr/>
              <w:text w:multiLine="1"/>
            </w:sdtPr>
            <w:sdtEndPr/>
            <w:sdtContent>
              <w:p w14:paraId="62AE1B1B" w14:textId="57A0113F"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4C52CCA0" w14:textId="77777777" w:rsidR="00C910EC" w:rsidRPr="00504665" w:rsidRDefault="00C910EC" w:rsidP="00504665">
            <w:pPr>
              <w:pStyle w:val="ListParagraph"/>
              <w:ind w:left="57" w:firstLine="15"/>
              <w:rPr>
                <w:rFonts w:ascii="Poppins" w:hAnsi="Poppins" w:cs="Poppins"/>
                <w:color w:val="062172"/>
                <w:sz w:val="19"/>
                <w:szCs w:val="19"/>
              </w:rPr>
            </w:pPr>
          </w:p>
        </w:tc>
      </w:tr>
      <w:tr w:rsidR="00C910EC" w:rsidRPr="00ED14C6" w14:paraId="2609E5A1" w14:textId="77777777" w:rsidTr="00D9592E">
        <w:trPr>
          <w:trHeight w:val="687"/>
        </w:trPr>
        <w:tc>
          <w:tcPr>
            <w:tcW w:w="4420"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30014E39" w14:textId="77777777" w:rsidR="00C910EC" w:rsidRPr="00504665" w:rsidRDefault="00C910EC" w:rsidP="00504665">
            <w:pPr>
              <w:rPr>
                <w:rFonts w:ascii="Poppins" w:eastAsia="Calibri" w:hAnsi="Poppins" w:cs="Poppins"/>
                <w:color w:val="062172"/>
                <w:sz w:val="19"/>
                <w:szCs w:val="19"/>
              </w:rPr>
            </w:pPr>
            <w:r w:rsidRPr="00504665">
              <w:rPr>
                <w:rFonts w:ascii="Poppins" w:hAnsi="Poppins" w:cs="Poppins"/>
                <w:color w:val="062172"/>
                <w:sz w:val="19"/>
                <w:szCs w:val="19"/>
              </w:rPr>
              <w:t>Des rapports distincts/supplémentaires seront-ils exigés pour le programme ?</w:t>
            </w:r>
          </w:p>
          <w:p w14:paraId="3D22B3BA" w14:textId="77777777" w:rsidR="00C910EC" w:rsidRPr="00504665" w:rsidRDefault="00C910EC" w:rsidP="00504665">
            <w:pPr>
              <w:rPr>
                <w:rFonts w:ascii="Poppins" w:hAnsi="Poppins" w:cs="Poppins"/>
                <w:color w:val="062172"/>
                <w:sz w:val="19"/>
                <w:szCs w:val="19"/>
              </w:rPr>
            </w:pPr>
          </w:p>
        </w:tc>
        <w:tc>
          <w:tcPr>
            <w:tcW w:w="351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5DB964F7" w14:textId="77777777" w:rsidR="00A97F00" w:rsidRPr="00504665" w:rsidRDefault="00A97F00" w:rsidP="00504665">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sdt>
            <w:sdtPr>
              <w:rPr>
                <w:rFonts w:ascii="Poppins" w:hAnsi="Poppins" w:cs="Poppins"/>
                <w:i/>
                <w:color w:val="062172"/>
                <w:sz w:val="19"/>
                <w:szCs w:val="19"/>
              </w:rPr>
              <w:id w:val="33702746"/>
              <w:placeholder>
                <w:docPart w:val="7B0BE06B34D247E2B2964FF9FC48D84C"/>
              </w:placeholder>
              <w:showingPlcHdr/>
              <w:text w:multiLine="1"/>
            </w:sdtPr>
            <w:sdtEndPr/>
            <w:sdtContent>
              <w:p w14:paraId="4EDBBE08" w14:textId="3E71778C" w:rsidR="00C910EC" w:rsidRPr="00504665" w:rsidRDefault="00C910EC" w:rsidP="00504665">
                <w:pPr>
                  <w:pStyle w:val="ListParagraph"/>
                  <w:ind w:left="57" w:firstLine="15"/>
                  <w:rPr>
                    <w:rFonts w:ascii="Poppins" w:hAnsi="Poppins" w:cs="Poppins"/>
                    <w:color w:val="062172"/>
                    <w:sz w:val="19"/>
                    <w:szCs w:val="19"/>
                  </w:rPr>
                </w:pPr>
                <w:r w:rsidRPr="00504665">
                  <w:rPr>
                    <w:rStyle w:val="PlaceholderText"/>
                    <w:rFonts w:ascii="Poppins" w:hAnsi="Poppins" w:cs="Poppins"/>
                    <w:color w:val="062172"/>
                    <w:sz w:val="19"/>
                    <w:szCs w:val="19"/>
                  </w:rPr>
                  <w:t>Cliquer ici pour répondre.</w:t>
                </w:r>
              </w:p>
            </w:sdtContent>
          </w:sdt>
        </w:tc>
        <w:tc>
          <w:tcPr>
            <w:tcW w:w="3320" w:type="dxa"/>
            <w:tcBorders>
              <w:top w:val="single" w:sz="12" w:space="0" w:color="062172"/>
              <w:left w:val="single" w:sz="12" w:space="0" w:color="062172"/>
              <w:bottom w:val="single" w:sz="12" w:space="0" w:color="062172"/>
              <w:right w:val="nil"/>
            </w:tcBorders>
            <w:shd w:val="clear" w:color="auto" w:fill="auto"/>
            <w:vAlign w:val="center"/>
          </w:tcPr>
          <w:p w14:paraId="03522E51" w14:textId="77777777" w:rsidR="00A97F00" w:rsidRPr="00504665" w:rsidRDefault="00A97F00" w:rsidP="00504665">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sdt>
            <w:sdtPr>
              <w:rPr>
                <w:rFonts w:ascii="Poppins" w:hAnsi="Poppins" w:cs="Poppins"/>
                <w:i/>
                <w:color w:val="062172"/>
                <w:sz w:val="19"/>
                <w:szCs w:val="19"/>
              </w:rPr>
              <w:id w:val="-248589938"/>
              <w:placeholder>
                <w:docPart w:val="79D598CB82454F75B104002F9F223CC6"/>
              </w:placeholder>
              <w:showingPlcHdr/>
              <w:text w:multiLine="1"/>
            </w:sdtPr>
            <w:sdtEndPr/>
            <w:sdtContent>
              <w:p w14:paraId="1CBD5245" w14:textId="2EC2CF86" w:rsidR="00C910EC" w:rsidRPr="00504665" w:rsidRDefault="00C910EC" w:rsidP="00504665">
                <w:pPr>
                  <w:pStyle w:val="ListParagraph"/>
                  <w:ind w:left="57" w:firstLine="15"/>
                  <w:rPr>
                    <w:rFonts w:ascii="Poppins" w:hAnsi="Poppins" w:cs="Poppins"/>
                    <w:color w:val="062172"/>
                    <w:sz w:val="19"/>
                    <w:szCs w:val="19"/>
                  </w:rPr>
                </w:pPr>
                <w:r w:rsidRPr="00504665">
                  <w:rPr>
                    <w:rStyle w:val="PlaceholderText"/>
                    <w:rFonts w:ascii="Poppins" w:hAnsi="Poppins" w:cs="Poppins"/>
                    <w:color w:val="062172"/>
                    <w:sz w:val="19"/>
                    <w:szCs w:val="19"/>
                  </w:rPr>
                  <w:t>Cliquer ici pour répondre.</w:t>
                </w:r>
              </w:p>
            </w:sdtContent>
          </w:sdt>
        </w:tc>
      </w:tr>
      <w:tr w:rsidR="00C910EC" w:rsidRPr="00C77934" w14:paraId="76E25C14" w14:textId="77777777" w:rsidTr="002C2D39">
        <w:tblPrEx>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none" w:sz="0" w:space="0" w:color="auto"/>
            <w:insideV w:val="none" w:sz="0" w:space="0" w:color="auto"/>
          </w:tblBorders>
        </w:tblPrEx>
        <w:trPr>
          <w:trHeight w:val="233"/>
        </w:trPr>
        <w:tc>
          <w:tcPr>
            <w:tcW w:w="11250" w:type="dxa"/>
            <w:gridSpan w:val="3"/>
            <w:tcBorders>
              <w:top w:val="single" w:sz="12" w:space="0" w:color="062172"/>
              <w:left w:val="nil"/>
              <w:bottom w:val="nil"/>
              <w:right w:val="nil"/>
            </w:tcBorders>
            <w:shd w:val="clear" w:color="auto" w:fill="BFBFBF" w:themeFill="background1" w:themeFillShade="BF"/>
            <w:vAlign w:val="center"/>
          </w:tcPr>
          <w:p w14:paraId="64BB0CAE" w14:textId="4B9F5D63" w:rsidR="00C910EC" w:rsidRPr="00504665" w:rsidRDefault="000C4F56" w:rsidP="00050DD4">
            <w:pPr>
              <w:rPr>
                <w:rFonts w:ascii="Poppins" w:eastAsia="Calibri" w:hAnsi="Poppins" w:cs="Poppins"/>
                <w:b/>
                <w:bCs/>
                <w:color w:val="062172"/>
                <w:sz w:val="19"/>
                <w:szCs w:val="19"/>
              </w:rPr>
            </w:pPr>
            <w:r>
              <w:rPr>
                <w:rFonts w:ascii="Poppins" w:hAnsi="Poppins" w:cs="Poppins"/>
                <w:b/>
                <w:color w:val="062172"/>
                <w:sz w:val="19"/>
                <w:szCs w:val="19"/>
              </w:rPr>
              <w:t>3</w:t>
            </w:r>
            <w:r w:rsidR="00C910EC" w:rsidRPr="00504665">
              <w:rPr>
                <w:rFonts w:ascii="Poppins" w:hAnsi="Poppins" w:cs="Poppins"/>
                <w:b/>
                <w:color w:val="062172"/>
                <w:sz w:val="19"/>
                <w:szCs w:val="19"/>
              </w:rPr>
              <w:t>.6.1 Évolution de l’alignement de l’aide</w:t>
            </w:r>
          </w:p>
        </w:tc>
      </w:tr>
      <w:tr w:rsidR="00C910EC" w:rsidRPr="00D034B9" w14:paraId="119E61C0" w14:textId="77777777" w:rsidTr="002C2D39">
        <w:trPr>
          <w:trHeight w:val="1160"/>
        </w:trPr>
        <w:tc>
          <w:tcPr>
            <w:tcW w:w="11250" w:type="dxa"/>
            <w:gridSpan w:val="3"/>
            <w:tcBorders>
              <w:top w:val="single" w:sz="12" w:space="0" w:color="062172"/>
              <w:left w:val="nil"/>
              <w:bottom w:val="nil"/>
              <w:right w:val="nil"/>
            </w:tcBorders>
            <w:shd w:val="clear" w:color="auto" w:fill="F2F2F2" w:themeFill="background1" w:themeFillShade="F2"/>
            <w:vAlign w:val="center"/>
          </w:tcPr>
          <w:p w14:paraId="64F3688B" w14:textId="77777777" w:rsidR="00C910EC" w:rsidRPr="00504665" w:rsidRDefault="00C910EC" w:rsidP="00504665">
            <w:pPr>
              <w:rPr>
                <w:rFonts w:ascii="Poppins" w:hAnsi="Poppins" w:cs="Poppins"/>
                <w:color w:val="062172"/>
                <w:sz w:val="19"/>
                <w:szCs w:val="19"/>
              </w:rPr>
            </w:pPr>
            <w:r w:rsidRPr="00504665">
              <w:rPr>
                <w:rFonts w:ascii="Poppins" w:hAnsi="Poppins" w:cs="Poppins"/>
                <w:color w:val="062172"/>
                <w:sz w:val="19"/>
                <w:szCs w:val="19"/>
              </w:rPr>
              <w:t>En 375 mots ou moins :</w:t>
            </w:r>
          </w:p>
          <w:p w14:paraId="68FE914F" w14:textId="77777777" w:rsidR="00C910EC" w:rsidRPr="00504665" w:rsidRDefault="00C910EC" w:rsidP="00504665">
            <w:pPr>
              <w:numPr>
                <w:ilvl w:val="0"/>
                <w:numId w:val="4"/>
              </w:numPr>
              <w:ind w:left="1080"/>
              <w:contextualSpacing/>
              <w:rPr>
                <w:rFonts w:ascii="Poppins" w:eastAsia="MS Mincho" w:hAnsi="Poppins" w:cs="Poppins"/>
                <w:color w:val="062172"/>
                <w:sz w:val="19"/>
                <w:szCs w:val="19"/>
              </w:rPr>
            </w:pPr>
            <w:r w:rsidRPr="00504665">
              <w:rPr>
                <w:rFonts w:ascii="Poppins" w:hAnsi="Poppins" w:cs="Poppins"/>
                <w:color w:val="062172"/>
                <w:sz w:val="19"/>
                <w:szCs w:val="19"/>
              </w:rPr>
              <w:t>Expliquer en quoi les modalités envisagées pour ce financement constituent une évolution par rapport au financement précédent (le cas échéant) sur la base du tableau ci-dessus.</w:t>
            </w:r>
          </w:p>
          <w:p w14:paraId="0919645C" w14:textId="77777777" w:rsidR="00C910EC" w:rsidRPr="00504665" w:rsidRDefault="00C910EC" w:rsidP="00504665">
            <w:pPr>
              <w:numPr>
                <w:ilvl w:val="0"/>
                <w:numId w:val="4"/>
              </w:numPr>
              <w:ind w:left="1080"/>
              <w:contextualSpacing/>
              <w:rPr>
                <w:rFonts w:ascii="Poppins" w:eastAsia="MS Mincho" w:hAnsi="Poppins" w:cs="Poppins"/>
                <w:color w:val="062172"/>
                <w:sz w:val="19"/>
                <w:szCs w:val="19"/>
              </w:rPr>
            </w:pPr>
            <w:r w:rsidRPr="00504665">
              <w:rPr>
                <w:rFonts w:ascii="Poppins" w:hAnsi="Poppins" w:cs="Poppins"/>
                <w:color w:val="062172"/>
                <w:sz w:val="19"/>
                <w:szCs w:val="19"/>
              </w:rPr>
              <w:t>Expliquer quels mécanismes ont été mis en place pour atténuer les risques fiduciaires et préciser les raisons pour lesquelles ils semblent adéquats.</w:t>
            </w:r>
          </w:p>
          <w:p w14:paraId="63CB8446" w14:textId="06559CA2" w:rsidR="00C910EC" w:rsidRPr="00E44C34" w:rsidRDefault="00C910EC" w:rsidP="00E44C34">
            <w:pPr>
              <w:numPr>
                <w:ilvl w:val="0"/>
                <w:numId w:val="4"/>
              </w:numPr>
              <w:ind w:left="1080"/>
              <w:contextualSpacing/>
              <w:rPr>
                <w:rFonts w:ascii="Poppins" w:eastAsia="MS Mincho" w:hAnsi="Poppins" w:cs="Poppins"/>
                <w:color w:val="062172"/>
                <w:sz w:val="19"/>
                <w:szCs w:val="19"/>
              </w:rPr>
            </w:pPr>
            <w:r w:rsidRPr="00504665">
              <w:rPr>
                <w:rFonts w:ascii="Poppins" w:hAnsi="Poppins" w:cs="Poppins"/>
                <w:color w:val="062172"/>
                <w:sz w:val="19"/>
                <w:szCs w:val="19"/>
              </w:rPr>
              <w:t>Expliquer comment le programme proposé établit les bases d’un meilleur alignement de l’aide à l’avenir.</w:t>
            </w:r>
          </w:p>
        </w:tc>
      </w:tr>
      <w:tr w:rsidR="00C910EC" w:rsidRPr="002B29F1" w14:paraId="44AEAE40" w14:textId="77777777" w:rsidTr="002C2D39">
        <w:trPr>
          <w:trHeight w:val="345"/>
        </w:trPr>
        <w:tc>
          <w:tcPr>
            <w:tcW w:w="11250" w:type="dxa"/>
            <w:gridSpan w:val="3"/>
            <w:tcBorders>
              <w:top w:val="single" w:sz="12" w:space="0" w:color="062172"/>
              <w:left w:val="single" w:sz="12" w:space="0" w:color="062172"/>
              <w:bottom w:val="single" w:sz="12" w:space="0" w:color="062172"/>
              <w:right w:val="single" w:sz="12" w:space="0" w:color="062172"/>
            </w:tcBorders>
            <w:shd w:val="clear" w:color="auto" w:fill="auto"/>
            <w:vAlign w:val="center"/>
          </w:tcPr>
          <w:p w14:paraId="230694DC" w14:textId="77777777" w:rsidR="00C910EC" w:rsidRPr="00504665" w:rsidRDefault="00C910EC" w:rsidP="00504665">
            <w:pPr>
              <w:rPr>
                <w:rFonts w:ascii="Poppins" w:hAnsi="Poppins" w:cs="Poppins"/>
                <w:color w:val="062172"/>
                <w:sz w:val="19"/>
                <w:szCs w:val="19"/>
              </w:rPr>
            </w:pPr>
          </w:p>
          <w:p w14:paraId="0418C0F2" w14:textId="2D43F479" w:rsidR="00BA5210" w:rsidRPr="00504665" w:rsidRDefault="00BA5210" w:rsidP="00504665">
            <w:pPr>
              <w:rPr>
                <w:rFonts w:ascii="Poppins" w:hAnsi="Poppins" w:cs="Poppins"/>
                <w:color w:val="062172"/>
                <w:sz w:val="19"/>
                <w:szCs w:val="19"/>
              </w:rPr>
            </w:pPr>
          </w:p>
        </w:tc>
      </w:tr>
    </w:tbl>
    <w:p w14:paraId="109D7233" w14:textId="1073CB1F" w:rsidR="007B165F" w:rsidRDefault="007B165F" w:rsidP="003B2464">
      <w:pPr>
        <w:tabs>
          <w:tab w:val="left" w:pos="2381"/>
        </w:tabs>
      </w:pPr>
    </w:p>
    <w:tbl>
      <w:tblPr>
        <w:tblStyle w:val="TableGrid"/>
        <w:tblW w:w="11250" w:type="dxa"/>
        <w:tblInd w:w="-1000"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250"/>
      </w:tblGrid>
      <w:tr w:rsidR="006F7D0C" w:rsidRPr="000C4F56" w14:paraId="152D3F4F" w14:textId="77777777" w:rsidTr="004B1D0B">
        <w:trPr>
          <w:trHeight w:val="473"/>
        </w:trPr>
        <w:tc>
          <w:tcPr>
            <w:tcW w:w="11250" w:type="dxa"/>
            <w:tcBorders>
              <w:top w:val="single" w:sz="12" w:space="0" w:color="002060"/>
              <w:left w:val="single" w:sz="12" w:space="0" w:color="002060"/>
              <w:bottom w:val="single" w:sz="12" w:space="0" w:color="062172"/>
              <w:right w:val="single" w:sz="12" w:space="0" w:color="002060"/>
            </w:tcBorders>
            <w:shd w:val="clear" w:color="auto" w:fill="062172"/>
            <w:vAlign w:val="center"/>
          </w:tcPr>
          <w:p w14:paraId="033B4E08" w14:textId="7D7E9A1F" w:rsidR="006F7D0C" w:rsidRPr="000C4F56" w:rsidRDefault="000C4F56" w:rsidP="000C4F56">
            <w:pPr>
              <w:rPr>
                <w:rFonts w:ascii="Poppins" w:hAnsi="Poppins" w:cs="Poppins"/>
                <w:b/>
                <w:bCs/>
                <w:color w:val="FFFFFF" w:themeColor="background1"/>
                <w:sz w:val="22"/>
                <w:szCs w:val="22"/>
              </w:rPr>
            </w:pPr>
            <w:bookmarkStart w:id="4" w:name="_Hlk74664269"/>
            <w:r w:rsidRPr="000C4F56">
              <w:rPr>
                <w:rFonts w:ascii="Poppins" w:hAnsi="Poppins" w:cs="Poppins"/>
                <w:b/>
                <w:bCs/>
                <w:color w:val="FFFFFF" w:themeColor="background1"/>
                <w:sz w:val="22"/>
                <w:szCs w:val="22"/>
              </w:rPr>
              <w:t>3</w:t>
            </w:r>
            <w:r w:rsidR="006F7D0C" w:rsidRPr="004B1D0B">
              <w:rPr>
                <w:rFonts w:ascii="Poppins" w:hAnsi="Poppins" w:cs="Poppins"/>
                <w:b/>
                <w:bCs/>
                <w:color w:val="FFFFFF" w:themeColor="background1"/>
                <w:sz w:val="22"/>
                <w:szCs w:val="22"/>
                <w:shd w:val="clear" w:color="auto" w:fill="062172"/>
              </w:rPr>
              <w:t>.7 Mesures de protection contre l’exploitation, les abus et le harcèlement sexuels (SEAH)</w:t>
            </w:r>
          </w:p>
        </w:tc>
      </w:tr>
      <w:tr w:rsidR="004B1D0B" w:rsidRPr="000C4F56" w14:paraId="7814A9B7" w14:textId="77777777" w:rsidTr="004B1D0B">
        <w:tblPrEx>
          <w:tblBorders>
            <w:top w:val="single" w:sz="4" w:space="0" w:color="auto"/>
            <w:left w:val="single" w:sz="4" w:space="0" w:color="auto"/>
            <w:right w:val="single" w:sz="4" w:space="0" w:color="auto"/>
            <w:insideH w:val="single" w:sz="4" w:space="0" w:color="auto"/>
            <w:insideV w:val="single" w:sz="4" w:space="0" w:color="auto"/>
          </w:tblBorders>
        </w:tblPrEx>
        <w:trPr>
          <w:trHeight w:val="778"/>
        </w:trPr>
        <w:tc>
          <w:tcPr>
            <w:tcW w:w="11250" w:type="dxa"/>
            <w:tcBorders>
              <w:top w:val="single" w:sz="12" w:space="0" w:color="062172"/>
              <w:left w:val="nil"/>
              <w:bottom w:val="single" w:sz="12" w:space="0" w:color="062172"/>
              <w:right w:val="nil"/>
            </w:tcBorders>
            <w:shd w:val="clear" w:color="auto" w:fill="F2F2F2" w:themeFill="background1" w:themeFillShade="F2"/>
            <w:vAlign w:val="center"/>
          </w:tcPr>
          <w:p w14:paraId="03E2683C" w14:textId="77777777" w:rsidR="006F7D0C" w:rsidRPr="000C4F56" w:rsidRDefault="006F7D0C" w:rsidP="000C4F56">
            <w:pPr>
              <w:jc w:val="both"/>
              <w:rPr>
                <w:rFonts w:ascii="Poppins" w:hAnsi="Poppins" w:cs="Poppins"/>
                <w:color w:val="062172"/>
                <w:sz w:val="19"/>
                <w:szCs w:val="19"/>
              </w:rPr>
            </w:pPr>
          </w:p>
          <w:p w14:paraId="1FC5888F" w14:textId="66F27E91" w:rsidR="006F7D0C" w:rsidRPr="000C4F56" w:rsidRDefault="006F7D0C" w:rsidP="000C4F56">
            <w:pPr>
              <w:jc w:val="both"/>
              <w:rPr>
                <w:rFonts w:ascii="Poppins" w:hAnsi="Poppins" w:cs="Poppins"/>
                <w:color w:val="062172"/>
                <w:sz w:val="19"/>
                <w:szCs w:val="19"/>
              </w:rPr>
            </w:pPr>
            <w:r w:rsidRPr="000C4F56">
              <w:rPr>
                <w:rFonts w:ascii="Poppins" w:hAnsi="Poppins" w:cs="Poppins"/>
                <w:color w:val="062172"/>
                <w:sz w:val="19"/>
                <w:szCs w:val="19"/>
              </w:rPr>
              <w:t xml:space="preserve">Le GPE </w:t>
            </w:r>
            <w:r w:rsidR="006E1D99" w:rsidRPr="000C4F56">
              <w:rPr>
                <w:rFonts w:ascii="Poppins" w:hAnsi="Poppins" w:cs="Poppins"/>
                <w:color w:val="062172"/>
                <w:sz w:val="19"/>
                <w:szCs w:val="19"/>
              </w:rPr>
              <w:t>vise à assurer</w:t>
            </w:r>
            <w:r w:rsidRPr="000C4F56">
              <w:rPr>
                <w:rFonts w:ascii="Poppins" w:hAnsi="Poppins" w:cs="Poppins"/>
                <w:color w:val="062172"/>
                <w:sz w:val="19"/>
                <w:szCs w:val="19"/>
              </w:rPr>
              <w:t xml:space="preserve"> </w:t>
            </w:r>
            <w:r w:rsidR="006E1D99" w:rsidRPr="000C4F56">
              <w:rPr>
                <w:rFonts w:ascii="Poppins" w:hAnsi="Poppins" w:cs="Poppins"/>
                <w:color w:val="062172"/>
                <w:sz w:val="19"/>
                <w:szCs w:val="19"/>
              </w:rPr>
              <w:t>l’existence de</w:t>
            </w:r>
            <w:r w:rsidRPr="000C4F56">
              <w:rPr>
                <w:rFonts w:ascii="Poppins" w:hAnsi="Poppins" w:cs="Poppins"/>
                <w:color w:val="062172"/>
                <w:sz w:val="19"/>
                <w:szCs w:val="19"/>
              </w:rPr>
              <w:t xml:space="preserve"> mesures de protection contre l'exploitation, les abus et le harcèlement sexuels (SEAH) dans les programmes financés par ses financements. Veuillez remplir le tableau ci-dessous pour confirmer que la protection contre l'exploitation, les abus et le harcèlement sexuels a été dûment prise en compte</w:t>
            </w:r>
            <w:r w:rsidR="006E1D99" w:rsidRPr="000C4F56">
              <w:rPr>
                <w:rFonts w:ascii="Poppins" w:hAnsi="Poppins" w:cs="Poppins"/>
                <w:color w:val="062172"/>
                <w:sz w:val="19"/>
                <w:szCs w:val="19"/>
              </w:rPr>
              <w:t xml:space="preserve"> dans le programme</w:t>
            </w:r>
            <w:r w:rsidRPr="000C4F56">
              <w:rPr>
                <w:rFonts w:ascii="Poppins" w:hAnsi="Poppins" w:cs="Poppins"/>
                <w:color w:val="062172"/>
                <w:sz w:val="19"/>
                <w:szCs w:val="19"/>
              </w:rPr>
              <w:t>.</w:t>
            </w:r>
          </w:p>
        </w:tc>
      </w:tr>
      <w:tr w:rsidR="004B1D0B" w:rsidRPr="000C4F56" w14:paraId="19493369" w14:textId="77777777" w:rsidTr="004B1D0B">
        <w:tblPrEx>
          <w:tblBorders>
            <w:top w:val="single" w:sz="4" w:space="0" w:color="auto"/>
            <w:left w:val="single" w:sz="4" w:space="0" w:color="auto"/>
            <w:right w:val="single" w:sz="4" w:space="0" w:color="auto"/>
            <w:insideH w:val="single" w:sz="4" w:space="0" w:color="auto"/>
            <w:insideV w:val="single" w:sz="4" w:space="0" w:color="auto"/>
          </w:tblBorders>
        </w:tblPrEx>
        <w:trPr>
          <w:trHeight w:val="345"/>
        </w:trPr>
        <w:tc>
          <w:tcPr>
            <w:tcW w:w="11250" w:type="dxa"/>
            <w:tcBorders>
              <w:top w:val="single" w:sz="12" w:space="0" w:color="062172"/>
              <w:left w:val="nil"/>
              <w:bottom w:val="single" w:sz="12" w:space="0" w:color="062172"/>
              <w:right w:val="nil"/>
            </w:tcBorders>
            <w:shd w:val="clear" w:color="auto" w:fill="062172"/>
            <w:vAlign w:val="center"/>
          </w:tcPr>
          <w:p w14:paraId="4BBFD488" w14:textId="7FEBA6E0" w:rsidR="006F7D0C" w:rsidRPr="000C4F56" w:rsidRDefault="006F7D0C" w:rsidP="000C4F56">
            <w:pPr>
              <w:pStyle w:val="ListParagraph"/>
              <w:ind w:left="57" w:firstLine="15"/>
              <w:rPr>
                <w:rFonts w:ascii="Poppins" w:hAnsi="Poppins" w:cs="Poppins"/>
                <w:b/>
                <w:bCs/>
                <w:color w:val="FFFFFF" w:themeColor="background1"/>
                <w:sz w:val="19"/>
                <w:szCs w:val="19"/>
              </w:rPr>
            </w:pPr>
            <w:r w:rsidRPr="000C4F56">
              <w:rPr>
                <w:rFonts w:ascii="Poppins" w:hAnsi="Poppins" w:cs="Poppins"/>
                <w:b/>
                <w:bCs/>
                <w:color w:val="FFFFFF" w:themeColor="background1"/>
                <w:sz w:val="19"/>
                <w:szCs w:val="19"/>
              </w:rPr>
              <w:t xml:space="preserve">TABLEAU 8 | </w:t>
            </w:r>
            <w:r w:rsidR="002A23B7" w:rsidRPr="000C4F56">
              <w:rPr>
                <w:rFonts w:ascii="Poppins" w:hAnsi="Poppins" w:cs="Poppins"/>
                <w:b/>
                <w:bCs/>
                <w:color w:val="FFFFFF" w:themeColor="background1"/>
                <w:sz w:val="19"/>
                <w:szCs w:val="19"/>
              </w:rPr>
              <w:t xml:space="preserve">Évaluation des risques de </w:t>
            </w:r>
            <w:r w:rsidRPr="000C4F56">
              <w:rPr>
                <w:rFonts w:ascii="Poppins" w:hAnsi="Poppins" w:cs="Poppins"/>
                <w:b/>
                <w:bCs/>
                <w:color w:val="FFFFFF" w:themeColor="background1"/>
                <w:sz w:val="19"/>
                <w:szCs w:val="19"/>
              </w:rPr>
              <w:t xml:space="preserve">SEAH </w:t>
            </w:r>
          </w:p>
        </w:tc>
      </w:tr>
    </w:tbl>
    <w:tbl>
      <w:tblPr>
        <w:tblStyle w:val="TableGridCFAA1"/>
        <w:tblW w:w="11250" w:type="dxa"/>
        <w:tblInd w:w="-1000" w:type="dxa"/>
        <w:tblLayout w:type="fixed"/>
        <w:tblCellMar>
          <w:left w:w="115" w:type="dxa"/>
          <w:right w:w="115" w:type="dxa"/>
        </w:tblCellMar>
        <w:tblLook w:val="04A0" w:firstRow="1" w:lastRow="0" w:firstColumn="1" w:lastColumn="0" w:noHBand="0" w:noVBand="1"/>
      </w:tblPr>
      <w:tblGrid>
        <w:gridCol w:w="4500"/>
        <w:gridCol w:w="1085"/>
        <w:gridCol w:w="5665"/>
      </w:tblGrid>
      <w:tr w:rsidR="004B1D0B" w:rsidRPr="000C4F56" w14:paraId="03B631C7" w14:textId="77777777" w:rsidTr="004B1D0B">
        <w:trPr>
          <w:trHeight w:val="574"/>
        </w:trPr>
        <w:tc>
          <w:tcPr>
            <w:tcW w:w="4500"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6C3FC7BC" w14:textId="53B171D4" w:rsidR="002A23B7" w:rsidRPr="000C4F56" w:rsidRDefault="002A23B7" w:rsidP="000C4F56">
            <w:pPr>
              <w:rPr>
                <w:rFonts w:ascii="Poppins" w:hAnsi="Poppins" w:cs="Poppins"/>
                <w:color w:val="062172"/>
                <w:sz w:val="19"/>
                <w:szCs w:val="19"/>
              </w:rPr>
            </w:pPr>
            <w:bookmarkStart w:id="5" w:name="_Hlk74664279"/>
            <w:bookmarkEnd w:id="4"/>
            <w:r w:rsidRPr="000C4F56">
              <w:rPr>
                <w:rFonts w:ascii="Poppins" w:hAnsi="Poppins" w:cs="Poppins"/>
                <w:color w:val="062172"/>
                <w:sz w:val="19"/>
                <w:szCs w:val="19"/>
              </w:rPr>
              <w:t>La conception du programme tient-elle compte des risques liés à l'exploitation, aux abus et au harcèlement sexuels (SEAH) qui peuvent être induits ou exacerbés par le financement du GPE ?</w:t>
            </w:r>
          </w:p>
        </w:tc>
        <w:tc>
          <w:tcPr>
            <w:tcW w:w="1085"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65DE5E3F" w14:textId="2D2D7575" w:rsidR="006F7D0C" w:rsidRPr="000C4F56" w:rsidRDefault="009D3232" w:rsidP="000C4F56">
            <w:pPr>
              <w:pStyle w:val="ListParagraph"/>
              <w:ind w:left="57" w:firstLine="15"/>
              <w:rPr>
                <w:rFonts w:ascii="Poppins" w:hAnsi="Poppins" w:cs="Poppins"/>
                <w:color w:val="062172"/>
                <w:sz w:val="19"/>
                <w:szCs w:val="19"/>
              </w:rPr>
            </w:pPr>
            <w:sdt>
              <w:sdtPr>
                <w:rPr>
                  <w:rFonts w:ascii="Poppins" w:hAnsi="Poppins" w:cs="Poppins"/>
                  <w:color w:val="062172"/>
                  <w:sz w:val="19"/>
                  <w:szCs w:val="19"/>
                </w:rPr>
                <w:id w:val="-105966084"/>
                <w14:checkbox>
                  <w14:checked w14:val="0"/>
                  <w14:checkedState w14:val="2612" w14:font="MS Gothic"/>
                  <w14:uncheckedState w14:val="2610" w14:font="MS Gothic"/>
                </w14:checkbox>
              </w:sdtPr>
              <w:sdtEndPr/>
              <w:sdtContent>
                <w:r w:rsidR="006F7D0C" w:rsidRPr="000C4F56">
                  <w:rPr>
                    <w:rFonts w:ascii="Segoe UI Symbol" w:eastAsia="MS Gothic" w:hAnsi="Segoe UI Symbol" w:cs="Segoe UI Symbol"/>
                    <w:color w:val="062172"/>
                    <w:sz w:val="19"/>
                    <w:szCs w:val="19"/>
                  </w:rPr>
                  <w:t>☐</w:t>
                </w:r>
              </w:sdtContent>
            </w:sdt>
            <w:r w:rsidR="006F7D0C" w:rsidRPr="000C4F56">
              <w:rPr>
                <w:rFonts w:ascii="Poppins" w:hAnsi="Poppins" w:cs="Poppins"/>
                <w:color w:val="062172"/>
                <w:sz w:val="19"/>
                <w:szCs w:val="19"/>
              </w:rPr>
              <w:t xml:space="preserve">  No</w:t>
            </w:r>
            <w:r w:rsidR="002A23B7" w:rsidRPr="000C4F56">
              <w:rPr>
                <w:rFonts w:ascii="Poppins" w:hAnsi="Poppins" w:cs="Poppins"/>
                <w:color w:val="062172"/>
                <w:sz w:val="19"/>
                <w:szCs w:val="19"/>
              </w:rPr>
              <w:t>n</w:t>
            </w:r>
            <w:r w:rsidR="006F7D0C" w:rsidRPr="000C4F56">
              <w:rPr>
                <w:rFonts w:ascii="Poppins" w:hAnsi="Poppins" w:cs="Poppins"/>
                <w:color w:val="062172"/>
                <w:sz w:val="19"/>
                <w:szCs w:val="19"/>
              </w:rPr>
              <w:t xml:space="preserve">                      </w:t>
            </w:r>
            <w:sdt>
              <w:sdtPr>
                <w:rPr>
                  <w:rFonts w:ascii="Poppins" w:hAnsi="Poppins" w:cs="Poppins"/>
                  <w:color w:val="062172"/>
                  <w:sz w:val="19"/>
                  <w:szCs w:val="19"/>
                </w:rPr>
                <w:id w:val="275070368"/>
                <w14:checkbox>
                  <w14:checked w14:val="0"/>
                  <w14:checkedState w14:val="2612" w14:font="MS Gothic"/>
                  <w14:uncheckedState w14:val="2610" w14:font="MS Gothic"/>
                </w14:checkbox>
              </w:sdtPr>
              <w:sdtEndPr/>
              <w:sdtContent>
                <w:r w:rsidR="006F7D0C" w:rsidRPr="000C4F56">
                  <w:rPr>
                    <w:rFonts w:ascii="Segoe UI Symbol" w:eastAsia="MS Gothic" w:hAnsi="Segoe UI Symbol" w:cs="Segoe UI Symbol"/>
                    <w:color w:val="062172"/>
                    <w:sz w:val="19"/>
                    <w:szCs w:val="19"/>
                  </w:rPr>
                  <w:t>☐</w:t>
                </w:r>
              </w:sdtContent>
            </w:sdt>
            <w:r w:rsidR="006F7D0C" w:rsidRPr="000C4F56">
              <w:rPr>
                <w:rFonts w:ascii="Poppins" w:hAnsi="Poppins" w:cs="Poppins"/>
                <w:color w:val="062172"/>
                <w:sz w:val="19"/>
                <w:szCs w:val="19"/>
              </w:rPr>
              <w:t xml:space="preserve">  </w:t>
            </w:r>
            <w:r w:rsidR="002A23B7" w:rsidRPr="000C4F56">
              <w:rPr>
                <w:rFonts w:ascii="Poppins" w:hAnsi="Poppins" w:cs="Poppins"/>
                <w:color w:val="062172"/>
                <w:sz w:val="19"/>
                <w:szCs w:val="19"/>
              </w:rPr>
              <w:t>Oui</w:t>
            </w:r>
          </w:p>
        </w:tc>
        <w:tc>
          <w:tcPr>
            <w:tcW w:w="5665" w:type="dxa"/>
            <w:tcBorders>
              <w:top w:val="single" w:sz="12" w:space="0" w:color="062172"/>
              <w:left w:val="single" w:sz="12" w:space="0" w:color="062172"/>
              <w:bottom w:val="single" w:sz="12" w:space="0" w:color="062172"/>
              <w:right w:val="nil"/>
            </w:tcBorders>
            <w:shd w:val="clear" w:color="auto" w:fill="auto"/>
            <w:vAlign w:val="center"/>
          </w:tcPr>
          <w:p w14:paraId="75E55D95" w14:textId="1D39E9EA" w:rsidR="002A23B7" w:rsidRPr="000C4F56" w:rsidRDefault="002A23B7" w:rsidP="000C4F56">
            <w:pPr>
              <w:rPr>
                <w:rFonts w:ascii="Poppins" w:hAnsi="Poppins" w:cs="Poppins"/>
                <w:i/>
                <w:iCs/>
                <w:color w:val="062172"/>
                <w:sz w:val="19"/>
                <w:szCs w:val="19"/>
              </w:rPr>
            </w:pPr>
            <w:r w:rsidRPr="000C4F56">
              <w:rPr>
                <w:rFonts w:ascii="Poppins" w:hAnsi="Poppins" w:cs="Poppins"/>
                <w:i/>
                <w:iCs/>
                <w:color w:val="062172"/>
                <w:sz w:val="19"/>
                <w:szCs w:val="19"/>
              </w:rPr>
              <w:t xml:space="preserve">Veuillez fournir </w:t>
            </w:r>
            <w:r w:rsidR="006E1D99" w:rsidRPr="000C4F56">
              <w:rPr>
                <w:rFonts w:ascii="Poppins" w:hAnsi="Poppins" w:cs="Poppins"/>
                <w:i/>
                <w:iCs/>
                <w:color w:val="062172"/>
                <w:sz w:val="19"/>
                <w:szCs w:val="19"/>
              </w:rPr>
              <w:t>des informations sur</w:t>
            </w:r>
            <w:r w:rsidRPr="000C4F56">
              <w:rPr>
                <w:rFonts w:ascii="Poppins" w:hAnsi="Poppins" w:cs="Poppins"/>
                <w:i/>
                <w:iCs/>
                <w:color w:val="062172"/>
                <w:sz w:val="19"/>
                <w:szCs w:val="19"/>
              </w:rPr>
              <w:t xml:space="preserve"> l'évaluation des risques</w:t>
            </w:r>
          </w:p>
          <w:p w14:paraId="2478D08D" w14:textId="384196D3" w:rsidR="006F7D0C" w:rsidRPr="000C4F56" w:rsidRDefault="009D3232" w:rsidP="000C4F56">
            <w:pPr>
              <w:pStyle w:val="ListParagraph"/>
              <w:ind w:left="57" w:firstLine="15"/>
              <w:rPr>
                <w:rFonts w:ascii="Poppins" w:hAnsi="Poppins" w:cs="Poppins"/>
                <w:i/>
                <w:color w:val="062172"/>
                <w:sz w:val="19"/>
                <w:szCs w:val="19"/>
                <w:lang w:val="en-US"/>
              </w:rPr>
            </w:pPr>
            <w:sdt>
              <w:sdtPr>
                <w:rPr>
                  <w:rFonts w:ascii="Poppins" w:hAnsi="Poppins" w:cs="Poppins"/>
                  <w:iCs/>
                  <w:color w:val="062172"/>
                  <w:sz w:val="19"/>
                  <w:szCs w:val="19"/>
                </w:rPr>
                <w:id w:val="-1310792059"/>
                <w:placeholder>
                  <w:docPart w:val="B378B7988C9A47F5A08D41A25155CA7A"/>
                </w:placeholder>
                <w:text w:multiLine="1"/>
              </w:sdtPr>
              <w:sdtEndPr/>
              <w:sdtContent>
                <w:r w:rsidR="006269AB" w:rsidRPr="000C4F56">
                  <w:rPr>
                    <w:rFonts w:ascii="Poppins" w:hAnsi="Poppins" w:cs="Poppins"/>
                    <w:iCs/>
                    <w:color w:val="062172"/>
                    <w:sz w:val="19"/>
                    <w:szCs w:val="19"/>
                  </w:rPr>
                  <w:t>Cliquer ici pour répondre</w:t>
                </w:r>
              </w:sdtContent>
            </w:sdt>
            <w:r w:rsidR="006269AB" w:rsidRPr="000C4F56">
              <w:rPr>
                <w:rFonts w:ascii="Poppins" w:hAnsi="Poppins" w:cs="Poppins"/>
                <w:i/>
                <w:color w:val="062172"/>
                <w:sz w:val="19"/>
                <w:szCs w:val="19"/>
              </w:rPr>
              <w:t>.</w:t>
            </w:r>
          </w:p>
          <w:p w14:paraId="49E57B40" w14:textId="77777777" w:rsidR="006F7D0C" w:rsidRPr="000C4F56" w:rsidRDefault="006F7D0C" w:rsidP="000C4F56">
            <w:pPr>
              <w:pStyle w:val="ListParagraph"/>
              <w:ind w:left="57" w:firstLine="15"/>
              <w:rPr>
                <w:rFonts w:ascii="Poppins" w:hAnsi="Poppins" w:cs="Poppins"/>
                <w:color w:val="062172"/>
                <w:sz w:val="19"/>
                <w:szCs w:val="19"/>
                <w:lang w:val="en-US"/>
              </w:rPr>
            </w:pPr>
          </w:p>
        </w:tc>
      </w:tr>
      <w:tr w:rsidR="004B1D0B" w:rsidRPr="000C4F56" w14:paraId="4F5C2983" w14:textId="77777777" w:rsidTr="00BC2264">
        <w:trPr>
          <w:trHeight w:val="1361"/>
        </w:trPr>
        <w:tc>
          <w:tcPr>
            <w:tcW w:w="4500"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7FA04581" w14:textId="42390578" w:rsidR="006269AB" w:rsidRPr="000C4F56" w:rsidRDefault="006269AB" w:rsidP="000C4F56">
            <w:pPr>
              <w:rPr>
                <w:rFonts w:ascii="Poppins" w:hAnsi="Poppins" w:cs="Poppins"/>
                <w:color w:val="062172"/>
                <w:sz w:val="19"/>
                <w:szCs w:val="19"/>
              </w:rPr>
            </w:pPr>
            <w:r w:rsidRPr="000C4F56">
              <w:rPr>
                <w:rFonts w:ascii="Poppins" w:hAnsi="Poppins" w:cs="Poppins"/>
                <w:color w:val="062172"/>
                <w:sz w:val="19"/>
                <w:szCs w:val="19"/>
              </w:rPr>
              <w:t>Si des risques SEAH ont été recensés, des mesures d'atténuation ont-elles été proposées ?</w:t>
            </w:r>
          </w:p>
        </w:tc>
        <w:tc>
          <w:tcPr>
            <w:tcW w:w="1085"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2975821" w14:textId="4BC9B49B" w:rsidR="006F7D0C" w:rsidRPr="000C4F56" w:rsidRDefault="009D3232" w:rsidP="000C4F56">
            <w:pPr>
              <w:pStyle w:val="ListParagraph"/>
              <w:ind w:left="57" w:firstLine="15"/>
              <w:rPr>
                <w:rFonts w:ascii="Poppins" w:hAnsi="Poppins" w:cs="Poppins"/>
                <w:color w:val="062172"/>
                <w:sz w:val="19"/>
                <w:szCs w:val="19"/>
              </w:rPr>
            </w:pPr>
            <w:sdt>
              <w:sdtPr>
                <w:rPr>
                  <w:rFonts w:ascii="Poppins" w:hAnsi="Poppins" w:cs="Poppins"/>
                  <w:color w:val="062172"/>
                  <w:sz w:val="19"/>
                  <w:szCs w:val="19"/>
                </w:rPr>
                <w:id w:val="1658653935"/>
                <w14:checkbox>
                  <w14:checked w14:val="0"/>
                  <w14:checkedState w14:val="2612" w14:font="MS Gothic"/>
                  <w14:uncheckedState w14:val="2610" w14:font="MS Gothic"/>
                </w14:checkbox>
              </w:sdtPr>
              <w:sdtEndPr/>
              <w:sdtContent>
                <w:r w:rsidR="006F7D0C" w:rsidRPr="000C4F56">
                  <w:rPr>
                    <w:rFonts w:ascii="Segoe UI Symbol" w:eastAsia="MS Gothic" w:hAnsi="Segoe UI Symbol" w:cs="Segoe UI Symbol"/>
                    <w:color w:val="062172"/>
                    <w:sz w:val="19"/>
                    <w:szCs w:val="19"/>
                  </w:rPr>
                  <w:t>☐</w:t>
                </w:r>
              </w:sdtContent>
            </w:sdt>
            <w:r w:rsidR="006F7D0C" w:rsidRPr="000C4F56">
              <w:rPr>
                <w:rFonts w:ascii="Poppins" w:hAnsi="Poppins" w:cs="Poppins"/>
                <w:color w:val="062172"/>
                <w:sz w:val="19"/>
                <w:szCs w:val="19"/>
              </w:rPr>
              <w:t xml:space="preserve">  No</w:t>
            </w:r>
            <w:r w:rsidR="006269AB" w:rsidRPr="000C4F56">
              <w:rPr>
                <w:rFonts w:ascii="Poppins" w:hAnsi="Poppins" w:cs="Poppins"/>
                <w:color w:val="062172"/>
                <w:sz w:val="19"/>
                <w:szCs w:val="19"/>
              </w:rPr>
              <w:t>n</w:t>
            </w:r>
            <w:r w:rsidR="006F7D0C" w:rsidRPr="000C4F56">
              <w:rPr>
                <w:rFonts w:ascii="Poppins" w:hAnsi="Poppins" w:cs="Poppins"/>
                <w:color w:val="062172"/>
                <w:sz w:val="19"/>
                <w:szCs w:val="19"/>
              </w:rPr>
              <w:t xml:space="preserve">                      </w:t>
            </w:r>
            <w:sdt>
              <w:sdtPr>
                <w:rPr>
                  <w:rFonts w:ascii="Poppins" w:hAnsi="Poppins" w:cs="Poppins"/>
                  <w:color w:val="062172"/>
                  <w:sz w:val="19"/>
                  <w:szCs w:val="19"/>
                </w:rPr>
                <w:id w:val="1841803984"/>
                <w14:checkbox>
                  <w14:checked w14:val="0"/>
                  <w14:checkedState w14:val="2612" w14:font="MS Gothic"/>
                  <w14:uncheckedState w14:val="2610" w14:font="MS Gothic"/>
                </w14:checkbox>
              </w:sdtPr>
              <w:sdtEndPr/>
              <w:sdtContent>
                <w:r w:rsidR="006F7D0C" w:rsidRPr="000C4F56">
                  <w:rPr>
                    <w:rFonts w:ascii="Segoe UI Symbol" w:eastAsia="MS Gothic" w:hAnsi="Segoe UI Symbol" w:cs="Segoe UI Symbol"/>
                    <w:color w:val="062172"/>
                    <w:sz w:val="19"/>
                    <w:szCs w:val="19"/>
                  </w:rPr>
                  <w:t>☐</w:t>
                </w:r>
              </w:sdtContent>
            </w:sdt>
            <w:r w:rsidR="006F7D0C" w:rsidRPr="000C4F56">
              <w:rPr>
                <w:rFonts w:ascii="Poppins" w:hAnsi="Poppins" w:cs="Poppins"/>
                <w:color w:val="062172"/>
                <w:sz w:val="19"/>
                <w:szCs w:val="19"/>
              </w:rPr>
              <w:t xml:space="preserve">  </w:t>
            </w:r>
            <w:r w:rsidR="006269AB" w:rsidRPr="000C4F56">
              <w:rPr>
                <w:rFonts w:ascii="Poppins" w:hAnsi="Poppins" w:cs="Poppins"/>
                <w:color w:val="062172"/>
                <w:sz w:val="19"/>
                <w:szCs w:val="19"/>
              </w:rPr>
              <w:t>Oui</w:t>
            </w:r>
          </w:p>
        </w:tc>
        <w:tc>
          <w:tcPr>
            <w:tcW w:w="5665" w:type="dxa"/>
            <w:tcBorders>
              <w:top w:val="single" w:sz="12" w:space="0" w:color="062172"/>
              <w:left w:val="single" w:sz="12" w:space="0" w:color="062172"/>
              <w:bottom w:val="single" w:sz="12" w:space="0" w:color="062172"/>
              <w:right w:val="nil"/>
            </w:tcBorders>
            <w:shd w:val="clear" w:color="auto" w:fill="auto"/>
            <w:vAlign w:val="center"/>
          </w:tcPr>
          <w:p w14:paraId="1A44D630" w14:textId="3C382278" w:rsidR="006269AB" w:rsidRPr="000C4F56" w:rsidRDefault="006269AB" w:rsidP="000C4F56">
            <w:pPr>
              <w:rPr>
                <w:rFonts w:ascii="Poppins" w:hAnsi="Poppins" w:cs="Poppins"/>
                <w:i/>
                <w:color w:val="062172"/>
                <w:sz w:val="19"/>
                <w:szCs w:val="19"/>
              </w:rPr>
            </w:pPr>
            <w:r w:rsidRPr="000C4F56">
              <w:rPr>
                <w:rFonts w:ascii="Poppins" w:hAnsi="Poppins" w:cs="Poppins"/>
                <w:i/>
                <w:color w:val="062172"/>
                <w:sz w:val="19"/>
                <w:szCs w:val="19"/>
              </w:rPr>
              <w:t xml:space="preserve">Veuillez fournir des </w:t>
            </w:r>
            <w:r w:rsidR="006E1D99" w:rsidRPr="000C4F56">
              <w:rPr>
                <w:rFonts w:ascii="Poppins" w:hAnsi="Poppins" w:cs="Poppins"/>
                <w:i/>
                <w:color w:val="062172"/>
                <w:sz w:val="19"/>
                <w:szCs w:val="19"/>
              </w:rPr>
              <w:t>informations</w:t>
            </w:r>
            <w:r w:rsidRPr="000C4F56">
              <w:rPr>
                <w:rFonts w:ascii="Poppins" w:hAnsi="Poppins" w:cs="Poppins"/>
                <w:i/>
                <w:color w:val="062172"/>
                <w:sz w:val="19"/>
                <w:szCs w:val="19"/>
              </w:rPr>
              <w:t xml:space="preserve"> sur les mesures d'atténuation des risques</w:t>
            </w:r>
          </w:p>
          <w:p w14:paraId="41972D6E" w14:textId="77777777" w:rsidR="006F7D0C" w:rsidRPr="000C4F56" w:rsidRDefault="006F7D0C" w:rsidP="000C4F56">
            <w:pPr>
              <w:rPr>
                <w:rFonts w:ascii="Poppins" w:hAnsi="Poppins" w:cs="Poppins"/>
                <w:color w:val="062172"/>
                <w:sz w:val="19"/>
                <w:szCs w:val="19"/>
              </w:rPr>
            </w:pPr>
          </w:p>
          <w:sdt>
            <w:sdtPr>
              <w:rPr>
                <w:rFonts w:ascii="Poppins" w:eastAsia="MS Mincho" w:hAnsi="Poppins" w:cs="Poppins"/>
                <w:iCs/>
                <w:color w:val="062172"/>
                <w:sz w:val="19"/>
                <w:szCs w:val="19"/>
              </w:rPr>
              <w:id w:val="473109315"/>
              <w:placeholder>
                <w:docPart w:val="980DE0340723492998E3B4AA32C53FFB"/>
              </w:placeholder>
              <w:text w:multiLine="1"/>
            </w:sdtPr>
            <w:sdtEndPr/>
            <w:sdtContent>
              <w:p w14:paraId="5FB6A61B" w14:textId="12FD90B7" w:rsidR="006F7D0C" w:rsidRPr="000C4F56" w:rsidRDefault="006269AB" w:rsidP="000C4F56">
                <w:pPr>
                  <w:pStyle w:val="ListParagraph"/>
                  <w:ind w:left="57" w:firstLine="15"/>
                  <w:rPr>
                    <w:rFonts w:ascii="Poppins" w:hAnsi="Poppins" w:cs="Poppins"/>
                    <w:iCs/>
                    <w:color w:val="062172"/>
                    <w:sz w:val="19"/>
                    <w:szCs w:val="19"/>
                    <w:lang w:val="en-US"/>
                  </w:rPr>
                </w:pPr>
                <w:r w:rsidRPr="000C4F56">
                  <w:rPr>
                    <w:rFonts w:ascii="Poppins" w:eastAsia="MS Mincho" w:hAnsi="Poppins" w:cs="Poppins"/>
                    <w:iCs/>
                    <w:color w:val="062172"/>
                    <w:sz w:val="19"/>
                    <w:szCs w:val="19"/>
                  </w:rPr>
                  <w:t>Cliquer ici pour répondre.</w:t>
                </w:r>
              </w:p>
            </w:sdtContent>
          </w:sdt>
          <w:p w14:paraId="7D0F4F25" w14:textId="77777777" w:rsidR="006F7D0C" w:rsidRPr="000C4F56" w:rsidRDefault="006F7D0C" w:rsidP="000C4F56">
            <w:pPr>
              <w:pStyle w:val="ListParagraph"/>
              <w:ind w:left="57" w:firstLine="15"/>
              <w:rPr>
                <w:rFonts w:ascii="Poppins" w:hAnsi="Poppins" w:cs="Poppins"/>
                <w:color w:val="062172"/>
                <w:sz w:val="19"/>
                <w:szCs w:val="19"/>
                <w:lang w:val="en-US"/>
              </w:rPr>
            </w:pPr>
          </w:p>
        </w:tc>
      </w:tr>
      <w:tr w:rsidR="004B1D0B" w:rsidRPr="000C4F56" w14:paraId="5F267FC7" w14:textId="77777777" w:rsidTr="00BC2264">
        <w:trPr>
          <w:trHeight w:val="1361"/>
        </w:trPr>
        <w:tc>
          <w:tcPr>
            <w:tcW w:w="4500"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1DB17629" w14:textId="788D9BAF" w:rsidR="006269AB" w:rsidRPr="000C4F56" w:rsidRDefault="006269AB" w:rsidP="000C4F56">
            <w:pPr>
              <w:rPr>
                <w:rFonts w:ascii="Poppins" w:eastAsia="Calibri" w:hAnsi="Poppins" w:cs="Poppins"/>
                <w:color w:val="062172"/>
                <w:sz w:val="19"/>
                <w:szCs w:val="19"/>
              </w:rPr>
            </w:pPr>
            <w:r w:rsidRPr="000C4F56">
              <w:rPr>
                <w:rFonts w:ascii="Poppins" w:eastAsia="Calibri" w:hAnsi="Poppins" w:cs="Poppins"/>
                <w:color w:val="062172"/>
                <w:sz w:val="19"/>
                <w:szCs w:val="19"/>
              </w:rPr>
              <w:lastRenderedPageBreak/>
              <w:t xml:space="preserve">Si des risques SEAH ne sont pas pertinents pour le financement du GPE, veuillez </w:t>
            </w:r>
            <w:r w:rsidR="006E1D99" w:rsidRPr="000C4F56">
              <w:rPr>
                <w:rFonts w:ascii="Poppins" w:eastAsia="Calibri" w:hAnsi="Poppins" w:cs="Poppins"/>
                <w:color w:val="062172"/>
                <w:sz w:val="19"/>
                <w:szCs w:val="19"/>
              </w:rPr>
              <w:t>en indiquer les raisons.</w:t>
            </w:r>
          </w:p>
        </w:tc>
        <w:tc>
          <w:tcPr>
            <w:tcW w:w="1085"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3C0EC821" w14:textId="77777777" w:rsidR="006F7D0C" w:rsidRPr="000C4F56" w:rsidRDefault="006F7D0C" w:rsidP="000C4F56">
            <w:pPr>
              <w:pStyle w:val="ListParagraph"/>
              <w:ind w:left="57" w:firstLine="15"/>
              <w:rPr>
                <w:rFonts w:ascii="Poppins" w:hAnsi="Poppins" w:cs="Poppins"/>
                <w:color w:val="062172"/>
                <w:sz w:val="19"/>
                <w:szCs w:val="19"/>
              </w:rPr>
            </w:pPr>
          </w:p>
        </w:tc>
        <w:tc>
          <w:tcPr>
            <w:tcW w:w="5665" w:type="dxa"/>
            <w:tcBorders>
              <w:top w:val="single" w:sz="12" w:space="0" w:color="062172"/>
              <w:left w:val="single" w:sz="12" w:space="0" w:color="062172"/>
              <w:bottom w:val="single" w:sz="12" w:space="0" w:color="062172"/>
              <w:right w:val="nil"/>
            </w:tcBorders>
            <w:shd w:val="clear" w:color="auto" w:fill="auto"/>
            <w:vAlign w:val="center"/>
          </w:tcPr>
          <w:p w14:paraId="14C5F63E" w14:textId="74ADB8D6" w:rsidR="006269AB" w:rsidRPr="000C4F56" w:rsidRDefault="006269AB" w:rsidP="000C4F56">
            <w:pPr>
              <w:rPr>
                <w:rFonts w:ascii="Poppins" w:hAnsi="Poppins" w:cs="Poppins"/>
                <w:i/>
                <w:color w:val="062172"/>
                <w:sz w:val="19"/>
                <w:szCs w:val="19"/>
              </w:rPr>
            </w:pPr>
            <w:r w:rsidRPr="000C4F56">
              <w:rPr>
                <w:rFonts w:ascii="Poppins" w:hAnsi="Poppins" w:cs="Poppins"/>
                <w:i/>
                <w:color w:val="062172"/>
                <w:sz w:val="19"/>
                <w:szCs w:val="19"/>
              </w:rPr>
              <w:t>Raisons pour lesquelles les risques SEAH ne sont pas pertinents pour le financement du GPE</w:t>
            </w:r>
          </w:p>
          <w:p w14:paraId="5D16E88D" w14:textId="77777777" w:rsidR="006F7D0C" w:rsidRPr="000C4F56" w:rsidRDefault="006F7D0C" w:rsidP="000C4F56">
            <w:pPr>
              <w:rPr>
                <w:rFonts w:ascii="Poppins" w:hAnsi="Poppins" w:cs="Poppins"/>
                <w:color w:val="062172"/>
                <w:sz w:val="19"/>
                <w:szCs w:val="19"/>
              </w:rPr>
            </w:pPr>
          </w:p>
          <w:sdt>
            <w:sdtPr>
              <w:rPr>
                <w:rFonts w:ascii="Poppins" w:eastAsia="MS Mincho" w:hAnsi="Poppins" w:cs="Poppins"/>
                <w:iCs/>
                <w:color w:val="062172"/>
                <w:sz w:val="19"/>
                <w:szCs w:val="19"/>
              </w:rPr>
              <w:id w:val="-927733922"/>
              <w:placeholder>
                <w:docPart w:val="E605077AFB4248AF9F94CAAA743285A4"/>
              </w:placeholder>
              <w:text w:multiLine="1"/>
            </w:sdtPr>
            <w:sdtEndPr/>
            <w:sdtContent>
              <w:p w14:paraId="52E44383" w14:textId="6723213D" w:rsidR="006F7D0C" w:rsidRPr="000C4F56" w:rsidRDefault="006269AB" w:rsidP="000C4F56">
                <w:pPr>
                  <w:pStyle w:val="ListParagraph"/>
                  <w:ind w:left="57" w:firstLine="15"/>
                  <w:rPr>
                    <w:rFonts w:ascii="Poppins" w:hAnsi="Poppins" w:cs="Poppins"/>
                    <w:iCs/>
                    <w:color w:val="062172"/>
                    <w:sz w:val="19"/>
                    <w:szCs w:val="19"/>
                    <w:lang w:val="en-US"/>
                  </w:rPr>
                </w:pPr>
                <w:r w:rsidRPr="000C4F56">
                  <w:rPr>
                    <w:rFonts w:ascii="Poppins" w:eastAsia="MS Mincho" w:hAnsi="Poppins" w:cs="Poppins"/>
                    <w:iCs/>
                    <w:color w:val="062172"/>
                    <w:sz w:val="19"/>
                    <w:szCs w:val="19"/>
                  </w:rPr>
                  <w:t>Cliquer ici pour répondre.</w:t>
                </w:r>
              </w:p>
            </w:sdtContent>
          </w:sdt>
          <w:p w14:paraId="19FECDB6" w14:textId="77777777" w:rsidR="006F7D0C" w:rsidRPr="000C4F56" w:rsidRDefault="006F7D0C" w:rsidP="000C4F56">
            <w:pPr>
              <w:rPr>
                <w:rFonts w:ascii="Poppins" w:hAnsi="Poppins" w:cs="Poppins"/>
                <w:i/>
                <w:color w:val="062172"/>
                <w:sz w:val="19"/>
                <w:szCs w:val="19"/>
                <w:lang w:val="en-US"/>
              </w:rPr>
            </w:pPr>
          </w:p>
        </w:tc>
      </w:tr>
      <w:bookmarkEnd w:id="5"/>
    </w:tbl>
    <w:p w14:paraId="454429DF" w14:textId="18B8AACB" w:rsidR="006F7D0C" w:rsidRDefault="006F7D0C" w:rsidP="003B2464">
      <w:pPr>
        <w:tabs>
          <w:tab w:val="left" w:pos="2381"/>
        </w:tabs>
        <w:rPr>
          <w:lang w:val="en-US"/>
        </w:rPr>
      </w:pPr>
    </w:p>
    <w:p w14:paraId="7F7CEEB5" w14:textId="76DE8219" w:rsidR="006F7D0C" w:rsidRDefault="006F7D0C" w:rsidP="003B2464">
      <w:pPr>
        <w:tabs>
          <w:tab w:val="left" w:pos="2381"/>
        </w:tabs>
        <w:rPr>
          <w:lang w:val="en-US"/>
        </w:rPr>
      </w:pPr>
    </w:p>
    <w:p w14:paraId="5131EC19" w14:textId="77777777" w:rsidR="006F7D0C" w:rsidRPr="002A06C2" w:rsidRDefault="006F7D0C" w:rsidP="003B2464">
      <w:pPr>
        <w:tabs>
          <w:tab w:val="left" w:pos="2381"/>
        </w:tabs>
        <w:rPr>
          <w:lang w:val="en-US"/>
        </w:rPr>
      </w:pPr>
    </w:p>
    <w:tbl>
      <w:tblPr>
        <w:tblStyle w:val="TableGrid"/>
        <w:tblW w:w="11216" w:type="dxa"/>
        <w:tblInd w:w="-96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11216"/>
      </w:tblGrid>
      <w:tr w:rsidR="00556756" w:rsidRPr="00BC2264" w14:paraId="62AABB18" w14:textId="77777777" w:rsidTr="00BE0F53">
        <w:trPr>
          <w:trHeight w:val="395"/>
        </w:trPr>
        <w:tc>
          <w:tcPr>
            <w:tcW w:w="11216" w:type="dxa"/>
            <w:tcBorders>
              <w:top w:val="nil"/>
              <w:left w:val="nil"/>
              <w:bottom w:val="single" w:sz="12" w:space="0" w:color="062172"/>
              <w:right w:val="nil"/>
            </w:tcBorders>
            <w:shd w:val="clear" w:color="auto" w:fill="auto"/>
            <w:vAlign w:val="center"/>
          </w:tcPr>
          <w:p w14:paraId="4ECB272D" w14:textId="5E25498E" w:rsidR="00956D38" w:rsidRPr="00BC2264" w:rsidRDefault="00CB5FF3">
            <w:pPr>
              <w:ind w:left="1142" w:hanging="986"/>
              <w:rPr>
                <w:rFonts w:ascii="Poppins" w:hAnsi="Poppins" w:cs="Poppins"/>
                <w:b/>
                <w:bCs/>
                <w:color w:val="43D596"/>
              </w:rPr>
            </w:pPr>
            <w:r w:rsidRPr="00BC2264">
              <w:rPr>
                <w:rFonts w:ascii="Poppins" w:hAnsi="Poppins" w:cs="Poppins"/>
                <w:color w:val="43D596"/>
              </w:rPr>
              <w:br w:type="column"/>
            </w:r>
            <w:r w:rsidR="00BC2264" w:rsidRPr="00BC2264">
              <w:rPr>
                <w:rFonts w:ascii="Poppins" w:hAnsi="Poppins" w:cs="Poppins"/>
                <w:b/>
                <w:color w:val="43D596"/>
              </w:rPr>
              <w:t>4</w:t>
            </w:r>
            <w:r w:rsidRPr="00BC2264">
              <w:rPr>
                <w:rFonts w:ascii="Poppins" w:hAnsi="Poppins" w:cs="Poppins"/>
                <w:b/>
                <w:color w:val="43D596"/>
              </w:rPr>
              <w:t>.</w:t>
            </w:r>
            <w:r w:rsidRPr="00BC2264">
              <w:rPr>
                <w:rFonts w:ascii="Poppins" w:hAnsi="Poppins" w:cs="Poppins"/>
                <w:b/>
                <w:color w:val="43D596"/>
                <w:sz w:val="28"/>
              </w:rPr>
              <w:t xml:space="preserve">  INFORMATIONS SUR LA PART VARIABLE</w:t>
            </w:r>
          </w:p>
        </w:tc>
      </w:tr>
      <w:tr w:rsidR="004A6906" w:rsidRPr="00082DA2" w14:paraId="6B1D915E" w14:textId="77777777" w:rsidTr="00BE0F53">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345"/>
        </w:trPr>
        <w:tc>
          <w:tcPr>
            <w:tcW w:w="11216" w:type="dxa"/>
            <w:tcBorders>
              <w:top w:val="single" w:sz="12" w:space="0" w:color="062172"/>
              <w:left w:val="nil"/>
              <w:bottom w:val="single" w:sz="12" w:space="0" w:color="062172"/>
              <w:right w:val="nil"/>
            </w:tcBorders>
            <w:shd w:val="clear" w:color="auto" w:fill="062172"/>
            <w:vAlign w:val="center"/>
          </w:tcPr>
          <w:p w14:paraId="4AD86814" w14:textId="7E0A718C" w:rsidR="00956D38" w:rsidRPr="00BE0F53" w:rsidRDefault="00BE0F53" w:rsidP="00BE0F53">
            <w:pPr>
              <w:ind w:left="1137" w:hanging="979"/>
              <w:rPr>
                <w:rFonts w:ascii="Poppins" w:hAnsi="Poppins" w:cs="Poppins"/>
                <w:b/>
                <w:bCs/>
                <w:color w:val="FFFFFF" w:themeColor="background1"/>
                <w:sz w:val="22"/>
                <w:szCs w:val="22"/>
              </w:rPr>
            </w:pPr>
            <w:r w:rsidRPr="00BE0F53">
              <w:rPr>
                <w:rFonts w:ascii="Poppins" w:hAnsi="Poppins" w:cs="Poppins"/>
                <w:b/>
                <w:color w:val="FFFFFF" w:themeColor="background1"/>
                <w:sz w:val="22"/>
                <w:szCs w:val="22"/>
              </w:rPr>
              <w:t>4</w:t>
            </w:r>
            <w:r w:rsidR="00CB1118" w:rsidRPr="00BE0F53">
              <w:rPr>
                <w:rFonts w:ascii="Poppins" w:hAnsi="Poppins" w:cs="Poppins"/>
                <w:b/>
                <w:color w:val="FFFFFF" w:themeColor="background1"/>
                <w:sz w:val="22"/>
                <w:szCs w:val="22"/>
              </w:rPr>
              <w:t>.1 Stratégies de la part Proposition variable proposées au titre de l’équité, de l’efficience et des résultats d’apprentissage</w:t>
            </w:r>
          </w:p>
        </w:tc>
      </w:tr>
      <w:tr w:rsidR="00D034B9" w:rsidRPr="00DB08B0" w14:paraId="3D440CAD" w14:textId="77777777" w:rsidTr="00BE0F53">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1911"/>
        </w:trPr>
        <w:tc>
          <w:tcPr>
            <w:tcW w:w="11216" w:type="dxa"/>
            <w:tcBorders>
              <w:top w:val="single" w:sz="12" w:space="0" w:color="062172"/>
              <w:left w:val="nil"/>
              <w:bottom w:val="single" w:sz="12" w:space="0" w:color="062172"/>
              <w:right w:val="nil"/>
            </w:tcBorders>
            <w:shd w:val="clear" w:color="auto" w:fill="F2F2F2" w:themeFill="background1" w:themeFillShade="F2"/>
          </w:tcPr>
          <w:p w14:paraId="574B124D" w14:textId="6CC10AE4" w:rsidR="00ED5431" w:rsidRPr="00BE0F53" w:rsidRDefault="00ED5431" w:rsidP="00C50293">
            <w:pPr>
              <w:rPr>
                <w:rFonts w:ascii="Poppins" w:eastAsia="ヒラギノ角ゴ Pro W3" w:hAnsi="Poppins" w:cs="Poppins"/>
                <w:color w:val="062172"/>
                <w:sz w:val="19"/>
                <w:szCs w:val="19"/>
              </w:rPr>
            </w:pPr>
            <w:r w:rsidRPr="00BE0F53">
              <w:rPr>
                <w:rFonts w:ascii="Poppins" w:hAnsi="Poppins" w:cs="Poppins"/>
                <w:color w:val="062172"/>
                <w:sz w:val="19"/>
                <w:szCs w:val="19"/>
              </w:rPr>
              <w:t>Pour chacune des dimensions, veuillez :</w:t>
            </w:r>
          </w:p>
          <w:p w14:paraId="0EAFC053" w14:textId="77777777" w:rsidR="00621610" w:rsidRPr="00BE0F53" w:rsidRDefault="00621610" w:rsidP="00621610">
            <w:pPr>
              <w:pStyle w:val="ListParagraph"/>
              <w:numPr>
                <w:ilvl w:val="0"/>
                <w:numId w:val="32"/>
              </w:numPr>
              <w:rPr>
                <w:rFonts w:ascii="Poppins" w:eastAsia="ヒラギノ角ゴ Pro W3" w:hAnsi="Poppins" w:cs="Poppins"/>
                <w:color w:val="062172"/>
                <w:sz w:val="19"/>
                <w:szCs w:val="19"/>
              </w:rPr>
            </w:pPr>
            <w:r w:rsidRPr="00BE0F53">
              <w:rPr>
                <w:rFonts w:ascii="Poppins" w:hAnsi="Poppins" w:cs="Poppins"/>
                <w:color w:val="062172"/>
                <w:sz w:val="19"/>
                <w:szCs w:val="19"/>
              </w:rPr>
              <w:t>décrire les stratégies/mesures proposées dans le plan sectoriel de l’éducation pour traiter chacune de ces dimensions, y compris la chaîne de résultats (c’est-à-dire le lien entre les activités et le processus, les indicateurs de réalisations et de résultats).</w:t>
            </w:r>
          </w:p>
          <w:p w14:paraId="0771EDBF" w14:textId="77777777" w:rsidR="00621610" w:rsidRPr="00BE0F53" w:rsidRDefault="00621610" w:rsidP="00621610">
            <w:pPr>
              <w:pStyle w:val="ListParagraph"/>
              <w:numPr>
                <w:ilvl w:val="0"/>
                <w:numId w:val="32"/>
              </w:numPr>
              <w:rPr>
                <w:rFonts w:ascii="Poppins" w:eastAsia="ヒラギノ角ゴ Pro W3" w:hAnsi="Poppins" w:cs="Poppins"/>
                <w:color w:val="062172"/>
                <w:sz w:val="19"/>
                <w:szCs w:val="19"/>
              </w:rPr>
            </w:pPr>
            <w:r w:rsidRPr="00BE0F53">
              <w:rPr>
                <w:rFonts w:ascii="Poppins" w:hAnsi="Poppins" w:cs="Poppins"/>
                <w:color w:val="062172"/>
                <w:sz w:val="19"/>
                <w:szCs w:val="19"/>
              </w:rPr>
              <w:t>expliquer de quelle manière les stratégies envisagées peuvent occasionner des changements profonds : comment vont-elles contribuer à résoudre un problème majeur et à induire un changement systémique à moyen terme dans l’éducation de base ?</w:t>
            </w:r>
          </w:p>
          <w:p w14:paraId="405FFB9A" w14:textId="0A4F8016" w:rsidR="00ED5431" w:rsidRPr="00BE0F53" w:rsidRDefault="00621610" w:rsidP="00FE5E9F">
            <w:pPr>
              <w:pStyle w:val="ListParagraph"/>
              <w:numPr>
                <w:ilvl w:val="0"/>
                <w:numId w:val="32"/>
              </w:numPr>
              <w:rPr>
                <w:rFonts w:ascii="Poppins" w:hAnsi="Poppins" w:cs="Poppins"/>
                <w:color w:val="062172"/>
                <w:sz w:val="19"/>
                <w:szCs w:val="19"/>
              </w:rPr>
            </w:pPr>
            <w:r w:rsidRPr="00BE0F53">
              <w:rPr>
                <w:rFonts w:ascii="Poppins" w:hAnsi="Poppins" w:cs="Poppins"/>
                <w:color w:val="062172"/>
                <w:sz w:val="19"/>
                <w:szCs w:val="19"/>
              </w:rPr>
              <w:t>démontrer dans quelle mesure les stratégies envisagées, y compris les indicateurs et les cibles constituent un objectif « ambitieux ».</w:t>
            </w:r>
          </w:p>
        </w:tc>
      </w:tr>
      <w:tr w:rsidR="00ED5431" w:rsidRPr="00A34682" w14:paraId="03639D34" w14:textId="77777777" w:rsidTr="00BE0F53">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197"/>
        </w:trPr>
        <w:tc>
          <w:tcPr>
            <w:tcW w:w="11216" w:type="dxa"/>
            <w:tcBorders>
              <w:top w:val="single" w:sz="12" w:space="0" w:color="062172"/>
              <w:left w:val="nil"/>
              <w:bottom w:val="single" w:sz="12" w:space="0" w:color="062172"/>
              <w:right w:val="nil"/>
            </w:tcBorders>
            <w:shd w:val="clear" w:color="auto" w:fill="D9D9D9" w:themeFill="background1" w:themeFillShade="D9"/>
            <w:vAlign w:val="center"/>
          </w:tcPr>
          <w:p w14:paraId="76A7187E" w14:textId="77777777" w:rsidR="00ED5431" w:rsidRPr="00BE0F53" w:rsidRDefault="00CB358A" w:rsidP="00C77934">
            <w:pPr>
              <w:spacing w:line="276" w:lineRule="auto"/>
              <w:rPr>
                <w:rFonts w:ascii="Poppins" w:hAnsi="Poppins" w:cs="Poppins"/>
                <w:b/>
                <w:bCs/>
                <w:color w:val="062172"/>
                <w:sz w:val="19"/>
                <w:szCs w:val="19"/>
              </w:rPr>
            </w:pPr>
            <w:r w:rsidRPr="00BE0F53">
              <w:rPr>
                <w:rFonts w:ascii="Poppins" w:hAnsi="Poppins" w:cs="Poppins"/>
                <w:b/>
                <w:color w:val="062172"/>
                <w:sz w:val="19"/>
                <w:szCs w:val="19"/>
              </w:rPr>
              <w:t xml:space="preserve"> 1.  Équité</w:t>
            </w:r>
          </w:p>
        </w:tc>
      </w:tr>
      <w:tr w:rsidR="00ED5431" w:rsidRPr="00CB2D97" w14:paraId="51158D34" w14:textId="77777777" w:rsidTr="00BE0F53">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674"/>
        </w:trPr>
        <w:tc>
          <w:tcPr>
            <w:tcW w:w="11216"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1F927815" w14:textId="6442218B" w:rsidR="00ED5431" w:rsidRPr="00BE0F53" w:rsidRDefault="00ED5431" w:rsidP="005019DB">
            <w:pPr>
              <w:rPr>
                <w:rFonts w:ascii="Poppins" w:hAnsi="Poppins" w:cs="Poppins"/>
                <w:color w:val="062172"/>
                <w:sz w:val="19"/>
                <w:szCs w:val="19"/>
              </w:rPr>
            </w:pPr>
          </w:p>
        </w:tc>
      </w:tr>
      <w:tr w:rsidR="00ED5431" w:rsidRPr="00A34682" w14:paraId="47756712" w14:textId="77777777" w:rsidTr="00BE0F53">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260"/>
        </w:trPr>
        <w:tc>
          <w:tcPr>
            <w:tcW w:w="11216" w:type="dxa"/>
            <w:tcBorders>
              <w:top w:val="single" w:sz="12" w:space="0" w:color="062172"/>
              <w:left w:val="nil"/>
              <w:bottom w:val="single" w:sz="12" w:space="0" w:color="062172"/>
              <w:right w:val="nil"/>
            </w:tcBorders>
            <w:shd w:val="clear" w:color="auto" w:fill="D9D9D9" w:themeFill="background1" w:themeFillShade="D9"/>
            <w:vAlign w:val="center"/>
          </w:tcPr>
          <w:p w14:paraId="42D6D9FC" w14:textId="77777777" w:rsidR="00ED5431" w:rsidRPr="00BE0F53" w:rsidRDefault="00CB358A" w:rsidP="00C77934">
            <w:pPr>
              <w:spacing w:line="276" w:lineRule="auto"/>
              <w:rPr>
                <w:rFonts w:ascii="Poppins" w:hAnsi="Poppins" w:cs="Poppins"/>
                <w:b/>
                <w:bCs/>
                <w:color w:val="062172"/>
                <w:sz w:val="19"/>
                <w:szCs w:val="19"/>
              </w:rPr>
            </w:pPr>
            <w:r w:rsidRPr="00BE0F53">
              <w:rPr>
                <w:rFonts w:ascii="Poppins" w:hAnsi="Poppins" w:cs="Poppins"/>
                <w:b/>
                <w:color w:val="062172"/>
                <w:sz w:val="19"/>
                <w:szCs w:val="19"/>
              </w:rPr>
              <w:t xml:space="preserve"> 2.  Efficience</w:t>
            </w:r>
          </w:p>
        </w:tc>
      </w:tr>
      <w:tr w:rsidR="00ED5431" w:rsidRPr="00CB2D97" w14:paraId="61D2FE1D" w14:textId="77777777" w:rsidTr="00BE0F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1216"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7E000529" w14:textId="1E920928" w:rsidR="00ED5431" w:rsidRPr="00BE0F53" w:rsidRDefault="00ED5431" w:rsidP="005019DB">
            <w:pPr>
              <w:rPr>
                <w:rFonts w:ascii="Poppins" w:hAnsi="Poppins" w:cs="Poppins"/>
                <w:color w:val="062172"/>
                <w:sz w:val="19"/>
                <w:szCs w:val="19"/>
              </w:rPr>
            </w:pPr>
          </w:p>
        </w:tc>
      </w:tr>
      <w:tr w:rsidR="00ED5431" w:rsidRPr="00A34682" w14:paraId="15433D8C" w14:textId="77777777" w:rsidTr="00BE0F53">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269"/>
        </w:trPr>
        <w:tc>
          <w:tcPr>
            <w:tcW w:w="11216" w:type="dxa"/>
            <w:tcBorders>
              <w:top w:val="single" w:sz="12" w:space="0" w:color="062172"/>
              <w:left w:val="nil"/>
              <w:bottom w:val="single" w:sz="12" w:space="0" w:color="062172"/>
              <w:right w:val="nil"/>
            </w:tcBorders>
            <w:shd w:val="clear" w:color="auto" w:fill="D9D9D9" w:themeFill="background1" w:themeFillShade="D9"/>
            <w:vAlign w:val="center"/>
          </w:tcPr>
          <w:p w14:paraId="766B8110" w14:textId="77777777" w:rsidR="00ED5431" w:rsidRPr="00BE0F53" w:rsidRDefault="00CB358A" w:rsidP="00C77934">
            <w:pPr>
              <w:spacing w:line="276" w:lineRule="auto"/>
              <w:rPr>
                <w:rFonts w:ascii="Poppins" w:hAnsi="Poppins" w:cs="Poppins"/>
                <w:b/>
                <w:bCs/>
                <w:color w:val="062172"/>
                <w:sz w:val="19"/>
                <w:szCs w:val="19"/>
              </w:rPr>
            </w:pPr>
            <w:r w:rsidRPr="00BE0F53">
              <w:rPr>
                <w:rFonts w:ascii="Poppins" w:hAnsi="Poppins" w:cs="Poppins"/>
                <w:b/>
                <w:color w:val="062172"/>
                <w:sz w:val="19"/>
                <w:szCs w:val="19"/>
              </w:rPr>
              <w:t xml:space="preserve"> 3.  Résultats d’apprentissage</w:t>
            </w:r>
          </w:p>
        </w:tc>
      </w:tr>
      <w:tr w:rsidR="00ED5431" w:rsidRPr="00CB2D97" w14:paraId="520BACBD" w14:textId="77777777" w:rsidTr="00BE0F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6"/>
        </w:trPr>
        <w:tc>
          <w:tcPr>
            <w:tcW w:w="11216"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F9CEBB7" w14:textId="7506C40E" w:rsidR="00ED5431" w:rsidRPr="00BE0F53" w:rsidRDefault="00ED5431" w:rsidP="005019DB">
            <w:pPr>
              <w:rPr>
                <w:rFonts w:ascii="Poppins" w:hAnsi="Poppins" w:cs="Poppins"/>
                <w:color w:val="062172"/>
                <w:sz w:val="19"/>
                <w:szCs w:val="19"/>
              </w:rPr>
            </w:pPr>
          </w:p>
        </w:tc>
      </w:tr>
    </w:tbl>
    <w:p w14:paraId="24EE9FA9" w14:textId="15311A54" w:rsidR="0035305E" w:rsidRPr="008953F0" w:rsidRDefault="0035305E">
      <w:pPr>
        <w:rPr>
          <w:sz w:val="8"/>
          <w:szCs w:val="8"/>
        </w:rPr>
      </w:pPr>
    </w:p>
    <w:tbl>
      <w:tblPr>
        <w:tblStyle w:val="TableGrid"/>
        <w:tblW w:w="11221" w:type="dxa"/>
        <w:tblInd w:w="-971"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221"/>
      </w:tblGrid>
      <w:tr w:rsidR="00BE0F53" w:rsidRPr="00BE0F53" w14:paraId="20D9B106" w14:textId="77777777" w:rsidTr="00B31115">
        <w:trPr>
          <w:trHeight w:val="399"/>
        </w:trPr>
        <w:tc>
          <w:tcPr>
            <w:tcW w:w="11221" w:type="dxa"/>
            <w:tcBorders>
              <w:top w:val="single" w:sz="12" w:space="0" w:color="062172"/>
              <w:left w:val="nil"/>
              <w:bottom w:val="single" w:sz="12" w:space="0" w:color="062172"/>
              <w:right w:val="nil"/>
            </w:tcBorders>
            <w:shd w:val="clear" w:color="auto" w:fill="062172"/>
            <w:vAlign w:val="center"/>
          </w:tcPr>
          <w:p w14:paraId="4E7CB286" w14:textId="22F73DE4" w:rsidR="00621610" w:rsidRPr="00BE0F53" w:rsidRDefault="00BE0F53" w:rsidP="00BE0F53">
            <w:pPr>
              <w:rPr>
                <w:rFonts w:ascii="Poppins" w:hAnsi="Poppins" w:cs="Poppins"/>
                <w:b/>
                <w:bCs/>
                <w:color w:val="FFFFFF" w:themeColor="background1"/>
                <w:sz w:val="19"/>
                <w:szCs w:val="19"/>
              </w:rPr>
            </w:pPr>
            <w:r>
              <w:rPr>
                <w:rFonts w:ascii="Poppins" w:hAnsi="Poppins" w:cs="Poppins"/>
                <w:b/>
                <w:color w:val="FFFFFF" w:themeColor="background1"/>
                <w:sz w:val="19"/>
                <w:szCs w:val="19"/>
              </w:rPr>
              <w:t>4</w:t>
            </w:r>
            <w:r w:rsidR="00845FBA" w:rsidRPr="00BE0F53">
              <w:rPr>
                <w:rFonts w:ascii="Poppins" w:hAnsi="Poppins" w:cs="Poppins"/>
                <w:b/>
                <w:color w:val="FFFFFF" w:themeColor="background1"/>
                <w:sz w:val="19"/>
                <w:szCs w:val="19"/>
              </w:rPr>
              <w:t>.2 Indicateurs, cibles et moyens de vérification de la part variable</w:t>
            </w:r>
          </w:p>
        </w:tc>
      </w:tr>
      <w:tr w:rsidR="00BE0F53" w:rsidRPr="00BE0F53" w14:paraId="21AE9081" w14:textId="77777777" w:rsidTr="00B31115">
        <w:tblPrEx>
          <w:tblBorders>
            <w:top w:val="single" w:sz="4" w:space="0" w:color="auto"/>
            <w:left w:val="single" w:sz="4" w:space="0" w:color="auto"/>
            <w:right w:val="single" w:sz="4" w:space="0" w:color="auto"/>
            <w:insideH w:val="single" w:sz="4" w:space="0" w:color="auto"/>
            <w:insideV w:val="single" w:sz="4" w:space="0" w:color="auto"/>
          </w:tblBorders>
        </w:tblPrEx>
        <w:trPr>
          <w:trHeight w:val="786"/>
        </w:trPr>
        <w:tc>
          <w:tcPr>
            <w:tcW w:w="11221" w:type="dxa"/>
            <w:tcBorders>
              <w:top w:val="single" w:sz="12" w:space="0" w:color="062172"/>
              <w:left w:val="nil"/>
              <w:bottom w:val="single" w:sz="12" w:space="0" w:color="062172"/>
              <w:right w:val="nil"/>
            </w:tcBorders>
            <w:shd w:val="clear" w:color="auto" w:fill="F2F2F2" w:themeFill="background1" w:themeFillShade="F2"/>
          </w:tcPr>
          <w:p w14:paraId="412203B0" w14:textId="77777777" w:rsidR="00367616" w:rsidRPr="00BE0F53" w:rsidRDefault="00621610" w:rsidP="00BE0F53">
            <w:pPr>
              <w:pStyle w:val="ListParagraph"/>
              <w:ind w:left="0"/>
              <w:jc w:val="both"/>
              <w:rPr>
                <w:rFonts w:ascii="Poppins" w:eastAsia="ヒラギノ角ゴ Pro W3" w:hAnsi="Poppins" w:cs="Poppins"/>
                <w:iCs/>
                <w:color w:val="062172"/>
                <w:sz w:val="19"/>
                <w:szCs w:val="19"/>
              </w:rPr>
            </w:pPr>
            <w:r w:rsidRPr="00BE0F53">
              <w:rPr>
                <w:rFonts w:ascii="Poppins" w:hAnsi="Poppins" w:cs="Poppins"/>
                <w:color w:val="062172"/>
                <w:sz w:val="19"/>
                <w:szCs w:val="19"/>
              </w:rPr>
              <w:t>Veuillez compléter les champs ci-dessous en indiquant les indicateurs, les cibles et les moyens de vérification. Veuillez ajouter des champs si nécessaire.</w:t>
            </w:r>
          </w:p>
          <w:p w14:paraId="49CE3CD1" w14:textId="77777777" w:rsidR="00367616" w:rsidRPr="00BE0F53" w:rsidRDefault="00367616" w:rsidP="00BE0F53">
            <w:pPr>
              <w:pStyle w:val="ListParagraph"/>
              <w:ind w:left="0"/>
              <w:jc w:val="both"/>
              <w:rPr>
                <w:rFonts w:ascii="Poppins" w:eastAsia="ヒラギノ角ゴ Pro W3" w:hAnsi="Poppins" w:cs="Poppins"/>
                <w:iCs/>
                <w:color w:val="062172"/>
                <w:sz w:val="19"/>
                <w:szCs w:val="19"/>
              </w:rPr>
            </w:pPr>
          </w:p>
          <w:p w14:paraId="5A68EDB3" w14:textId="67DC3E3A" w:rsidR="00621610" w:rsidRPr="00BE0F53" w:rsidRDefault="00456BCE" w:rsidP="00BE0F53">
            <w:pPr>
              <w:jc w:val="both"/>
              <w:rPr>
                <w:rFonts w:ascii="Poppins" w:eastAsia="ヒラギノ角ゴ Pro W3" w:hAnsi="Poppins" w:cs="Poppins"/>
                <w:iCs/>
                <w:color w:val="062172"/>
                <w:sz w:val="19"/>
                <w:szCs w:val="19"/>
              </w:rPr>
            </w:pPr>
            <w:r w:rsidRPr="00BE0F53">
              <w:rPr>
                <w:rFonts w:ascii="Poppins" w:hAnsi="Poppins" w:cs="Poppins"/>
                <w:b/>
                <w:bCs/>
                <w:color w:val="062172"/>
                <w:sz w:val="19"/>
                <w:szCs w:val="19"/>
              </w:rPr>
              <w:t>La définition des cibles pour chaque dimension</w:t>
            </w:r>
            <w:r w:rsidRPr="00BE0F53">
              <w:rPr>
                <w:rFonts w:ascii="Poppins" w:hAnsi="Poppins" w:cs="Poppins"/>
                <w:color w:val="062172"/>
                <w:sz w:val="19"/>
                <w:szCs w:val="19"/>
              </w:rPr>
              <w:t xml:space="preserve"> doit également inclure les valeurs de référence, le cas échéant, la ou les cible(s) exacte(s) avec les échéances à respecter et le ou les montant(s) à décaisser. Par exemple, si la cible de l’indicateur relatif aux résultats d’apprentissage est d’accroître à l’échelle nationale la proportion d’élèves de 2</w:t>
            </w:r>
            <w:r w:rsidRPr="00BE0F53">
              <w:rPr>
                <w:rFonts w:ascii="Poppins" w:hAnsi="Poppins" w:cs="Poppins"/>
                <w:color w:val="062172"/>
                <w:sz w:val="19"/>
                <w:szCs w:val="19"/>
                <w:vertAlign w:val="superscript"/>
              </w:rPr>
              <w:t>e</w:t>
            </w:r>
            <w:r w:rsidRPr="00BE0F53">
              <w:rPr>
                <w:rFonts w:ascii="Poppins" w:hAnsi="Poppins" w:cs="Poppins"/>
                <w:color w:val="062172"/>
                <w:sz w:val="19"/>
                <w:szCs w:val="19"/>
              </w:rPr>
              <w:t> année qui atteignent un niveau de compétence en lecture mesurée à l’aune de la capacité à lire 40 mots à la minute ; fournir des données de référence, le cas échéant (par exemple, 50 % des élèves de 2</w:t>
            </w:r>
            <w:r w:rsidRPr="00BE0F53">
              <w:rPr>
                <w:rFonts w:ascii="Poppins" w:hAnsi="Poppins" w:cs="Poppins"/>
                <w:color w:val="062172"/>
                <w:sz w:val="19"/>
                <w:szCs w:val="19"/>
                <w:vertAlign w:val="superscript"/>
              </w:rPr>
              <w:t>e </w:t>
            </w:r>
            <w:r w:rsidRPr="00BE0F53">
              <w:rPr>
                <w:rFonts w:ascii="Poppins" w:hAnsi="Poppins" w:cs="Poppins"/>
                <w:color w:val="062172"/>
                <w:sz w:val="19"/>
                <w:szCs w:val="19"/>
              </w:rPr>
              <w:t>année peuvent lire en moyenne 40 mots par minute en novembre 2020), les cibles exactes (par ex, porter à 70 %, en novembre 2021, le nombre d’élèves de 2</w:t>
            </w:r>
            <w:r w:rsidRPr="00BE0F53">
              <w:rPr>
                <w:rFonts w:ascii="Poppins" w:hAnsi="Poppins" w:cs="Poppins"/>
                <w:color w:val="062172"/>
                <w:sz w:val="19"/>
                <w:szCs w:val="19"/>
                <w:vertAlign w:val="superscript"/>
              </w:rPr>
              <w:t>e</w:t>
            </w:r>
            <w:r w:rsidRPr="00BE0F53">
              <w:rPr>
                <w:rFonts w:ascii="Poppins" w:hAnsi="Poppins" w:cs="Poppins"/>
                <w:color w:val="062172"/>
                <w:sz w:val="19"/>
                <w:szCs w:val="19"/>
              </w:rPr>
              <w:t> année capables de lire en moyenne 40 mots par minute entraînera un décaissement de XY millions USD et porter à 90 %, en novembre 2022, le nombre d’élèves de 2</w:t>
            </w:r>
            <w:r w:rsidRPr="00BE0F53">
              <w:rPr>
                <w:rFonts w:ascii="Poppins" w:hAnsi="Poppins" w:cs="Poppins"/>
                <w:color w:val="062172"/>
                <w:sz w:val="19"/>
                <w:szCs w:val="19"/>
                <w:vertAlign w:val="superscript"/>
              </w:rPr>
              <w:t>e</w:t>
            </w:r>
            <w:r w:rsidRPr="00BE0F53">
              <w:rPr>
                <w:rFonts w:ascii="Poppins" w:hAnsi="Poppins" w:cs="Poppins"/>
                <w:color w:val="062172"/>
                <w:sz w:val="19"/>
                <w:szCs w:val="19"/>
              </w:rPr>
              <w:t xml:space="preserve"> année lisant en moyenne 40 mots par </w:t>
            </w:r>
            <w:r w:rsidRPr="00BE0F53">
              <w:rPr>
                <w:rFonts w:ascii="Poppins" w:hAnsi="Poppins" w:cs="Poppins"/>
                <w:color w:val="062172"/>
                <w:sz w:val="19"/>
                <w:szCs w:val="19"/>
              </w:rPr>
              <w:lastRenderedPageBreak/>
              <w:t xml:space="preserve">minute entraînera un décaissement de XYZ millions USD). Le cas échéant, indiquer s’il existe une période de « grâce » pour atteindre les cibles.  </w:t>
            </w:r>
          </w:p>
          <w:p w14:paraId="0673C08D" w14:textId="77777777" w:rsidR="00621610" w:rsidRPr="00BE0F53" w:rsidRDefault="00621610" w:rsidP="00BE0F53">
            <w:pPr>
              <w:pStyle w:val="ListParagraph"/>
              <w:ind w:left="0"/>
              <w:jc w:val="both"/>
              <w:rPr>
                <w:rFonts w:ascii="Poppins" w:hAnsi="Poppins" w:cs="Poppins"/>
                <w:color w:val="062172"/>
                <w:sz w:val="19"/>
                <w:szCs w:val="19"/>
              </w:rPr>
            </w:pPr>
            <w:r w:rsidRPr="00BE0F53">
              <w:rPr>
                <w:rFonts w:ascii="Poppins" w:hAnsi="Poppins" w:cs="Poppins"/>
                <w:b/>
                <w:bCs/>
                <w:color w:val="062172"/>
                <w:sz w:val="19"/>
                <w:szCs w:val="19"/>
                <w:u w:val="single"/>
              </w:rPr>
              <w:t>REMARQUE :</w:t>
            </w:r>
            <w:r w:rsidRPr="00BE0F53">
              <w:rPr>
                <w:rFonts w:ascii="Poppins" w:hAnsi="Poppins" w:cs="Poppins"/>
                <w:i/>
                <w:color w:val="062172"/>
                <w:sz w:val="19"/>
                <w:szCs w:val="19"/>
              </w:rPr>
              <w:t xml:space="preserve"> </w:t>
            </w:r>
            <w:r w:rsidRPr="00BE0F53">
              <w:rPr>
                <w:rFonts w:ascii="Poppins" w:hAnsi="Poppins" w:cs="Poppins"/>
                <w:color w:val="062172"/>
                <w:sz w:val="19"/>
                <w:szCs w:val="19"/>
              </w:rPr>
              <w:t>Conformément à la Politique applicable aux financements pour la mise en œuvre de programmes sectoriels de l’éducation, si l’agent partenaire, en consultation avec le GLPE, conclut que les indicateurs ont été satisfaits, il décaissera la part variable conformément aux termes du dossier de requête approuvés par le Conseil.  Par conséquent, les renseignements suivants doivent être fournis avec exactitude.</w:t>
            </w:r>
          </w:p>
        </w:tc>
      </w:tr>
    </w:tbl>
    <w:p w14:paraId="1D996FBE" w14:textId="77777777" w:rsidR="00621610" w:rsidRPr="00BE0F53" w:rsidRDefault="00621610" w:rsidP="00BE0F53">
      <w:pPr>
        <w:tabs>
          <w:tab w:val="left" w:pos="2381"/>
        </w:tabs>
        <w:rPr>
          <w:rFonts w:ascii="Poppins" w:hAnsi="Poppins" w:cs="Poppins"/>
          <w:color w:val="062172"/>
          <w:sz w:val="19"/>
          <w:szCs w:val="19"/>
        </w:rPr>
      </w:pPr>
    </w:p>
    <w:tbl>
      <w:tblPr>
        <w:tblStyle w:val="TableGrid"/>
        <w:tblW w:w="11250" w:type="dxa"/>
        <w:tblInd w:w="-99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250"/>
      </w:tblGrid>
      <w:tr w:rsidR="00BE0F53" w:rsidRPr="00BE0F53" w14:paraId="4725F514" w14:textId="77777777" w:rsidTr="00B31115">
        <w:trPr>
          <w:trHeight w:val="363"/>
        </w:trPr>
        <w:tc>
          <w:tcPr>
            <w:tcW w:w="11250" w:type="dxa"/>
            <w:tcBorders>
              <w:top w:val="single" w:sz="12" w:space="0" w:color="062172"/>
              <w:left w:val="nil"/>
              <w:bottom w:val="single" w:sz="12" w:space="0" w:color="062172"/>
              <w:right w:val="nil"/>
            </w:tcBorders>
            <w:shd w:val="clear" w:color="auto" w:fill="D9D9D9" w:themeFill="background1" w:themeFillShade="D9"/>
            <w:vAlign w:val="center"/>
          </w:tcPr>
          <w:p w14:paraId="22609D2C" w14:textId="77777777" w:rsidR="00621610" w:rsidRPr="00BE0F53" w:rsidRDefault="00621610" w:rsidP="00BE0F53">
            <w:pPr>
              <w:rPr>
                <w:rFonts w:ascii="Poppins" w:hAnsi="Poppins" w:cs="Poppins"/>
                <w:b/>
                <w:color w:val="062172"/>
                <w:sz w:val="19"/>
                <w:szCs w:val="19"/>
              </w:rPr>
            </w:pPr>
            <w:r w:rsidRPr="00BE0F53">
              <w:rPr>
                <w:rFonts w:ascii="Poppins" w:hAnsi="Poppins" w:cs="Poppins"/>
                <w:b/>
                <w:color w:val="062172"/>
                <w:sz w:val="19"/>
                <w:szCs w:val="19"/>
              </w:rPr>
              <w:t>Dimension :</w:t>
            </w:r>
          </w:p>
          <w:p w14:paraId="6F7A6FF5" w14:textId="77777777" w:rsidR="00621610" w:rsidRPr="00BE0F53" w:rsidRDefault="00621610" w:rsidP="00BE0F53">
            <w:pPr>
              <w:rPr>
                <w:rFonts w:ascii="Poppins" w:hAnsi="Poppins" w:cs="Poppins"/>
                <w:b/>
                <w:color w:val="062172"/>
                <w:sz w:val="19"/>
                <w:szCs w:val="19"/>
              </w:rPr>
            </w:pPr>
            <w:r w:rsidRPr="00BE0F53">
              <w:rPr>
                <w:rFonts w:ascii="Poppins" w:hAnsi="Poppins" w:cs="Poppins"/>
                <w:i/>
                <w:color w:val="062172"/>
                <w:sz w:val="19"/>
                <w:szCs w:val="19"/>
              </w:rPr>
              <w:t>Veuillez utiliser le menu déroulant ci-dessous pour sélectionner une dimension</w:t>
            </w:r>
          </w:p>
        </w:tc>
      </w:tr>
      <w:tr w:rsidR="00BE0F53" w:rsidRPr="00BE0F53" w14:paraId="7538EC30" w14:textId="77777777" w:rsidTr="00B31115">
        <w:trPr>
          <w:trHeight w:val="446"/>
        </w:trPr>
        <w:sdt>
          <w:sdtPr>
            <w:rPr>
              <w:rFonts w:ascii="Poppins" w:hAnsi="Poppins" w:cs="Poppins"/>
              <w:color w:val="062172"/>
              <w:sz w:val="19"/>
              <w:szCs w:val="19"/>
            </w:rPr>
            <w:id w:val="1920131161"/>
            <w:placeholder>
              <w:docPart w:val="C014C8FF4C9D42F1B2C667750E940358"/>
            </w:placeholder>
            <w:showingPlcHdr/>
            <w:dropDownList>
              <w:listItem w:value="Choose an item."/>
              <w:listItem w:displayText="Équité" w:value="Equity"/>
              <w:listItem w:displayText="Efficience" w:value="Efficiency"/>
              <w:listItem w:displayText="Résultats d’apprentissage" w:value="Learning Outcomes"/>
            </w:dropDownList>
          </w:sdtPr>
          <w:sdtEndPr/>
          <w:sdtContent>
            <w:tc>
              <w:tcPr>
                <w:tcW w:w="112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1637C979" w14:textId="0E984848" w:rsidR="00621610" w:rsidRPr="00BE0F53" w:rsidRDefault="00621610" w:rsidP="00BE0F53">
                <w:pPr>
                  <w:rPr>
                    <w:rFonts w:ascii="Poppins" w:hAnsi="Poppins" w:cs="Poppins"/>
                    <w:color w:val="062172"/>
                    <w:sz w:val="19"/>
                    <w:szCs w:val="19"/>
                  </w:rPr>
                </w:pPr>
                <w:r w:rsidRPr="00BE0F53">
                  <w:rPr>
                    <w:rStyle w:val="PlaceholderText"/>
                    <w:rFonts w:ascii="Poppins" w:hAnsi="Poppins" w:cs="Poppins"/>
                    <w:color w:val="062172"/>
                    <w:sz w:val="19"/>
                    <w:szCs w:val="19"/>
                  </w:rPr>
                  <w:t>Choisir</w:t>
                </w:r>
              </w:p>
            </w:tc>
          </w:sdtContent>
        </w:sdt>
      </w:tr>
      <w:tr w:rsidR="00BE0F53" w:rsidRPr="00BE0F53" w14:paraId="13BD0931" w14:textId="77777777" w:rsidTr="00B31115">
        <w:trPr>
          <w:trHeight w:val="326"/>
        </w:trPr>
        <w:tc>
          <w:tcPr>
            <w:tcW w:w="11250" w:type="dxa"/>
            <w:tcBorders>
              <w:top w:val="single" w:sz="12" w:space="0" w:color="062172"/>
              <w:left w:val="nil"/>
              <w:bottom w:val="single" w:sz="12" w:space="0" w:color="062172"/>
              <w:right w:val="nil"/>
            </w:tcBorders>
            <w:shd w:val="clear" w:color="auto" w:fill="D9D9D9" w:themeFill="background1" w:themeFillShade="D9"/>
            <w:vAlign w:val="center"/>
          </w:tcPr>
          <w:p w14:paraId="23C9E759" w14:textId="77777777" w:rsidR="00621610" w:rsidRPr="00BE0F53" w:rsidRDefault="00621610" w:rsidP="00BE0F53">
            <w:pPr>
              <w:shd w:val="clear" w:color="auto" w:fill="D9D9D9" w:themeFill="background1" w:themeFillShade="D9"/>
              <w:rPr>
                <w:rFonts w:ascii="Poppins" w:hAnsi="Poppins" w:cs="Poppins"/>
                <w:b/>
                <w:color w:val="062172"/>
                <w:sz w:val="19"/>
                <w:szCs w:val="19"/>
              </w:rPr>
            </w:pPr>
            <w:r w:rsidRPr="00BE0F53">
              <w:rPr>
                <w:rFonts w:ascii="Poppins" w:hAnsi="Poppins" w:cs="Poppins"/>
                <w:b/>
                <w:color w:val="062172"/>
                <w:sz w:val="19"/>
                <w:szCs w:val="19"/>
              </w:rPr>
              <w:t>Nom de l’indicateur/définition :</w:t>
            </w:r>
          </w:p>
        </w:tc>
      </w:tr>
      <w:tr w:rsidR="00BE0F53" w:rsidRPr="00BE0F53" w14:paraId="322F18AA" w14:textId="77777777" w:rsidTr="00B31115">
        <w:trPr>
          <w:trHeight w:val="518"/>
        </w:trPr>
        <w:tc>
          <w:tcPr>
            <w:tcW w:w="112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561657B2" w14:textId="77777777" w:rsidR="00621610" w:rsidRPr="00BE0F53" w:rsidRDefault="00621610" w:rsidP="00BE0F53">
            <w:pPr>
              <w:rPr>
                <w:rFonts w:ascii="Poppins" w:hAnsi="Poppins" w:cs="Poppins"/>
                <w:color w:val="062172"/>
                <w:sz w:val="19"/>
                <w:szCs w:val="19"/>
              </w:rPr>
            </w:pPr>
          </w:p>
        </w:tc>
      </w:tr>
      <w:tr w:rsidR="00BE0F53" w:rsidRPr="00BE0F53" w14:paraId="476BB331" w14:textId="77777777" w:rsidTr="00B31115">
        <w:trPr>
          <w:trHeight w:val="212"/>
        </w:trPr>
        <w:tc>
          <w:tcPr>
            <w:tcW w:w="11250" w:type="dxa"/>
            <w:tcBorders>
              <w:top w:val="single" w:sz="12" w:space="0" w:color="062172"/>
              <w:left w:val="nil"/>
              <w:bottom w:val="nil"/>
              <w:right w:val="nil"/>
            </w:tcBorders>
            <w:shd w:val="clear" w:color="auto" w:fill="D9D9D9" w:themeFill="background1" w:themeFillShade="D9"/>
            <w:vAlign w:val="center"/>
          </w:tcPr>
          <w:p w14:paraId="53D1F2CB" w14:textId="77777777" w:rsidR="00621610" w:rsidRPr="00BE0F53" w:rsidRDefault="00621610" w:rsidP="00BE0F53">
            <w:pPr>
              <w:shd w:val="clear" w:color="auto" w:fill="D9D9D9" w:themeFill="background1" w:themeFillShade="D9"/>
              <w:rPr>
                <w:rFonts w:ascii="Poppins" w:hAnsi="Poppins" w:cs="Poppins"/>
                <w:b/>
                <w:color w:val="062172"/>
                <w:sz w:val="19"/>
                <w:szCs w:val="19"/>
              </w:rPr>
            </w:pPr>
            <w:r w:rsidRPr="00BE0F53">
              <w:rPr>
                <w:rFonts w:ascii="Poppins" w:hAnsi="Poppins" w:cs="Poppins"/>
                <w:b/>
                <w:color w:val="062172"/>
                <w:sz w:val="19"/>
                <w:szCs w:val="19"/>
              </w:rPr>
              <w:t>Définition des cibles :</w:t>
            </w:r>
          </w:p>
          <w:p w14:paraId="385C4910" w14:textId="203CA33D" w:rsidR="00621610" w:rsidRPr="00BE0F53" w:rsidRDefault="00621610" w:rsidP="00BE0F53">
            <w:pPr>
              <w:shd w:val="clear" w:color="auto" w:fill="D9D9D9" w:themeFill="background1" w:themeFillShade="D9"/>
              <w:rPr>
                <w:rFonts w:ascii="Poppins" w:hAnsi="Poppins" w:cs="Poppins"/>
                <w:i/>
                <w:color w:val="062172"/>
                <w:sz w:val="19"/>
                <w:szCs w:val="19"/>
              </w:rPr>
            </w:pPr>
          </w:p>
        </w:tc>
      </w:tr>
      <w:tr w:rsidR="00BE0F53" w:rsidRPr="00BE0F53" w14:paraId="536B0710" w14:textId="77777777" w:rsidTr="00B31115">
        <w:trPr>
          <w:trHeight w:val="554"/>
        </w:trPr>
        <w:tc>
          <w:tcPr>
            <w:tcW w:w="112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09C64A7A" w14:textId="77777777" w:rsidR="00621610" w:rsidRPr="00BE0F53" w:rsidRDefault="00621610" w:rsidP="00BE0F53">
            <w:pPr>
              <w:rPr>
                <w:rFonts w:ascii="Poppins" w:hAnsi="Poppins" w:cs="Poppins"/>
                <w:color w:val="062172"/>
                <w:sz w:val="19"/>
                <w:szCs w:val="19"/>
              </w:rPr>
            </w:pPr>
          </w:p>
          <w:p w14:paraId="561A8B9E" w14:textId="7E62C952" w:rsidR="00621610" w:rsidRPr="00BE0F53" w:rsidRDefault="00621610" w:rsidP="00BE0F53">
            <w:pPr>
              <w:rPr>
                <w:rFonts w:ascii="Poppins" w:hAnsi="Poppins" w:cs="Poppins"/>
                <w:color w:val="062172"/>
                <w:sz w:val="19"/>
                <w:szCs w:val="19"/>
              </w:rPr>
            </w:pPr>
          </w:p>
        </w:tc>
      </w:tr>
      <w:tr w:rsidR="00BE0F53" w:rsidRPr="00BE0F53" w14:paraId="38B27506" w14:textId="77777777" w:rsidTr="00B31115">
        <w:trPr>
          <w:trHeight w:val="326"/>
        </w:trPr>
        <w:tc>
          <w:tcPr>
            <w:tcW w:w="11250" w:type="dxa"/>
            <w:tcBorders>
              <w:top w:val="single" w:sz="12" w:space="0" w:color="062172"/>
              <w:left w:val="nil"/>
              <w:bottom w:val="single" w:sz="12" w:space="0" w:color="062172"/>
              <w:right w:val="nil"/>
            </w:tcBorders>
            <w:shd w:val="clear" w:color="auto" w:fill="D9D9D9" w:themeFill="background1" w:themeFillShade="D9"/>
            <w:vAlign w:val="center"/>
          </w:tcPr>
          <w:p w14:paraId="4BFAC269" w14:textId="77777777" w:rsidR="00621610" w:rsidRPr="00BE0F53" w:rsidRDefault="00621610" w:rsidP="00BE0F53">
            <w:pPr>
              <w:shd w:val="clear" w:color="auto" w:fill="D9D9D9" w:themeFill="background1" w:themeFillShade="D9"/>
              <w:rPr>
                <w:rFonts w:ascii="Poppins" w:hAnsi="Poppins" w:cs="Poppins"/>
                <w:b/>
                <w:i/>
                <w:color w:val="062172"/>
                <w:sz w:val="19"/>
                <w:szCs w:val="19"/>
              </w:rPr>
            </w:pPr>
            <w:r w:rsidRPr="00BE0F53">
              <w:rPr>
                <w:rFonts w:ascii="Poppins" w:hAnsi="Poppins" w:cs="Poppins"/>
                <w:b/>
                <w:i/>
                <w:color w:val="062172"/>
                <w:sz w:val="19"/>
                <w:szCs w:val="19"/>
              </w:rPr>
              <w:t xml:space="preserve">Règle de décaissement : </w:t>
            </w:r>
          </w:p>
          <w:p w14:paraId="6E010890" w14:textId="60B14245" w:rsidR="00621610" w:rsidRPr="00BE0F53" w:rsidRDefault="00621610" w:rsidP="00BE0F53">
            <w:pPr>
              <w:shd w:val="clear" w:color="auto" w:fill="D9D9D9" w:themeFill="background1" w:themeFillShade="D9"/>
              <w:rPr>
                <w:rFonts w:ascii="Poppins" w:hAnsi="Poppins" w:cs="Poppins"/>
                <w:color w:val="062172"/>
                <w:sz w:val="19"/>
                <w:szCs w:val="19"/>
              </w:rPr>
            </w:pPr>
            <w:r w:rsidRPr="00BE0F53">
              <w:rPr>
                <w:rFonts w:ascii="Poppins" w:hAnsi="Poppins" w:cs="Poppins"/>
                <w:i/>
                <w:color w:val="062172"/>
                <w:sz w:val="19"/>
                <w:szCs w:val="19"/>
              </w:rPr>
              <w:t xml:space="preserve">Indiquer les conditions qui doivent être remplies pour que le financement soit décaissé conformément à la cible. </w:t>
            </w:r>
          </w:p>
        </w:tc>
      </w:tr>
      <w:tr w:rsidR="00BE0F53" w:rsidRPr="00BE0F53" w14:paraId="5833DFCB" w14:textId="77777777" w:rsidTr="00B31115">
        <w:trPr>
          <w:trHeight w:val="326"/>
        </w:trPr>
        <w:tc>
          <w:tcPr>
            <w:tcW w:w="112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314032A2" w14:textId="77777777" w:rsidR="00621610" w:rsidRPr="00BE0F53" w:rsidRDefault="00621610" w:rsidP="00BE0F53">
            <w:pPr>
              <w:rPr>
                <w:rFonts w:ascii="Poppins" w:hAnsi="Poppins" w:cs="Poppins"/>
                <w:color w:val="062172"/>
                <w:sz w:val="19"/>
                <w:szCs w:val="19"/>
              </w:rPr>
            </w:pPr>
          </w:p>
          <w:p w14:paraId="06E34753" w14:textId="77777777" w:rsidR="00621610" w:rsidRPr="00BE0F53" w:rsidRDefault="00621610" w:rsidP="00BE0F53">
            <w:pPr>
              <w:rPr>
                <w:rFonts w:ascii="Poppins" w:hAnsi="Poppins" w:cs="Poppins"/>
                <w:color w:val="062172"/>
                <w:sz w:val="19"/>
                <w:szCs w:val="19"/>
              </w:rPr>
            </w:pPr>
          </w:p>
        </w:tc>
      </w:tr>
      <w:tr w:rsidR="00BE0F53" w:rsidRPr="00BE0F53" w14:paraId="4F4BA499" w14:textId="77777777" w:rsidTr="00B31115">
        <w:trPr>
          <w:trHeight w:val="326"/>
        </w:trPr>
        <w:tc>
          <w:tcPr>
            <w:tcW w:w="11250" w:type="dxa"/>
            <w:tcBorders>
              <w:top w:val="single" w:sz="12" w:space="0" w:color="062172"/>
              <w:left w:val="nil"/>
              <w:bottom w:val="single" w:sz="12" w:space="0" w:color="062172"/>
              <w:right w:val="nil"/>
            </w:tcBorders>
            <w:shd w:val="clear" w:color="auto" w:fill="D9D9D9" w:themeFill="background1" w:themeFillShade="D9"/>
            <w:vAlign w:val="center"/>
          </w:tcPr>
          <w:p w14:paraId="591D41C4" w14:textId="77777777" w:rsidR="00621610" w:rsidRPr="00BE0F53" w:rsidRDefault="00621610" w:rsidP="00BE0F53">
            <w:pPr>
              <w:shd w:val="clear" w:color="auto" w:fill="D9D9D9" w:themeFill="background1" w:themeFillShade="D9"/>
              <w:rPr>
                <w:rFonts w:ascii="Poppins" w:hAnsi="Poppins" w:cs="Poppins"/>
                <w:b/>
                <w:i/>
                <w:color w:val="062172"/>
                <w:sz w:val="19"/>
                <w:szCs w:val="19"/>
              </w:rPr>
            </w:pPr>
            <w:r w:rsidRPr="00BE0F53">
              <w:rPr>
                <w:rFonts w:ascii="Poppins" w:hAnsi="Poppins" w:cs="Poppins"/>
                <w:b/>
                <w:i/>
                <w:color w:val="062172"/>
                <w:sz w:val="19"/>
                <w:szCs w:val="19"/>
              </w:rPr>
              <w:t xml:space="preserve">Processus de vérification : </w:t>
            </w:r>
          </w:p>
          <w:p w14:paraId="5270DFEF" w14:textId="77777777" w:rsidR="00621610" w:rsidRPr="00BE0F53" w:rsidRDefault="00621610" w:rsidP="00BE0F53">
            <w:pPr>
              <w:shd w:val="clear" w:color="auto" w:fill="D9D9D9" w:themeFill="background1" w:themeFillShade="D9"/>
              <w:rPr>
                <w:rFonts w:ascii="Poppins" w:hAnsi="Poppins" w:cs="Poppins"/>
                <w:b/>
                <w:i/>
                <w:color w:val="062172"/>
                <w:sz w:val="19"/>
                <w:szCs w:val="19"/>
              </w:rPr>
            </w:pPr>
            <w:r w:rsidRPr="00BE0F53">
              <w:rPr>
                <w:rFonts w:ascii="Poppins" w:hAnsi="Poppins" w:cs="Poppins"/>
                <w:i/>
                <w:color w:val="062172"/>
                <w:sz w:val="19"/>
                <w:szCs w:val="19"/>
              </w:rPr>
              <w:t>Veuillez décrire le processus de vérification utilisé pour cet indicateur, y compris la partie responsable, la source de données, et le calendrier indicatif de validation par le groupe local des partenaires de l’éducation.</w:t>
            </w:r>
            <w:r w:rsidRPr="00BE0F53">
              <w:rPr>
                <w:rFonts w:ascii="Poppins" w:hAnsi="Poppins" w:cs="Poppins"/>
                <w:b/>
                <w:i/>
                <w:color w:val="062172"/>
                <w:sz w:val="19"/>
                <w:szCs w:val="19"/>
              </w:rPr>
              <w:t xml:space="preserve"> </w:t>
            </w:r>
          </w:p>
        </w:tc>
      </w:tr>
      <w:tr w:rsidR="00BE0F53" w:rsidRPr="00BE0F53" w14:paraId="0E608764" w14:textId="77777777" w:rsidTr="00B31115">
        <w:trPr>
          <w:trHeight w:val="326"/>
        </w:trPr>
        <w:tc>
          <w:tcPr>
            <w:tcW w:w="112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24CAD65F" w14:textId="77777777" w:rsidR="00621610" w:rsidRPr="00BE0F53" w:rsidRDefault="00621610" w:rsidP="00BE0F53">
            <w:pPr>
              <w:rPr>
                <w:rFonts w:ascii="Poppins" w:hAnsi="Poppins" w:cs="Poppins"/>
                <w:color w:val="062172"/>
                <w:sz w:val="19"/>
                <w:szCs w:val="19"/>
              </w:rPr>
            </w:pPr>
            <w:bookmarkStart w:id="6" w:name="_Hlk31128930"/>
          </w:p>
          <w:p w14:paraId="3C045C95" w14:textId="1591F619" w:rsidR="00405E31" w:rsidRPr="00BE0F53" w:rsidRDefault="00405E31" w:rsidP="00BE0F53">
            <w:pPr>
              <w:rPr>
                <w:rFonts w:ascii="Poppins" w:hAnsi="Poppins" w:cs="Poppins"/>
                <w:color w:val="062172"/>
                <w:sz w:val="19"/>
                <w:szCs w:val="19"/>
              </w:rPr>
            </w:pPr>
          </w:p>
        </w:tc>
      </w:tr>
      <w:tr w:rsidR="00BE0F53" w:rsidRPr="00BE0F53" w14:paraId="4DD2C650" w14:textId="77777777" w:rsidTr="00B31115">
        <w:trPr>
          <w:trHeight w:val="326"/>
        </w:trPr>
        <w:tc>
          <w:tcPr>
            <w:tcW w:w="11250" w:type="dxa"/>
            <w:tcBorders>
              <w:top w:val="single" w:sz="12" w:space="0" w:color="062172"/>
              <w:left w:val="nil"/>
              <w:bottom w:val="nil"/>
              <w:right w:val="nil"/>
            </w:tcBorders>
            <w:shd w:val="clear" w:color="auto" w:fill="auto"/>
            <w:vAlign w:val="center"/>
          </w:tcPr>
          <w:p w14:paraId="731C4DAE" w14:textId="22D80AB1" w:rsidR="00E33E0E" w:rsidRPr="00BE0F53" w:rsidRDefault="00E33E0E" w:rsidP="00BE0F53">
            <w:pPr>
              <w:pBdr>
                <w:top w:val="single" w:sz="4" w:space="1" w:color="auto"/>
                <w:bottom w:val="single" w:sz="4" w:space="1" w:color="auto"/>
              </w:pBdr>
              <w:shd w:val="clear" w:color="auto" w:fill="D9D9D9" w:themeFill="background1" w:themeFillShade="D9"/>
              <w:ind w:left="-118" w:right="-115"/>
              <w:rPr>
                <w:rFonts w:ascii="Poppins" w:hAnsi="Poppins" w:cs="Poppins"/>
                <w:b/>
                <w:i/>
                <w:color w:val="062172"/>
                <w:sz w:val="19"/>
                <w:szCs w:val="19"/>
              </w:rPr>
            </w:pPr>
            <w:bookmarkStart w:id="7" w:name="_Hlk31128953"/>
            <w:r w:rsidRPr="00BE0F53">
              <w:rPr>
                <w:rFonts w:ascii="Poppins" w:hAnsi="Poppins" w:cs="Poppins"/>
                <w:b/>
                <w:i/>
                <w:color w:val="062172"/>
                <w:sz w:val="19"/>
                <w:szCs w:val="19"/>
              </w:rPr>
              <w:t xml:space="preserve">Récapitulatif des calendriers de vérification et de décaissement : </w:t>
            </w:r>
          </w:p>
          <w:p w14:paraId="49CB42A9" w14:textId="6886D614" w:rsidR="00405E31" w:rsidRPr="00BE0F53" w:rsidRDefault="00E33E0E" w:rsidP="00BE0F53">
            <w:pPr>
              <w:pBdr>
                <w:top w:val="single" w:sz="4" w:space="1" w:color="auto"/>
                <w:bottom w:val="single" w:sz="4" w:space="1" w:color="auto"/>
              </w:pBdr>
              <w:shd w:val="clear" w:color="auto" w:fill="D9D9D9" w:themeFill="background1" w:themeFillShade="D9"/>
              <w:ind w:left="-118" w:right="-115"/>
              <w:rPr>
                <w:rFonts w:ascii="Poppins" w:hAnsi="Poppins" w:cs="Poppins"/>
                <w:i/>
                <w:color w:val="062172"/>
                <w:sz w:val="19"/>
                <w:szCs w:val="19"/>
              </w:rPr>
            </w:pPr>
            <w:r w:rsidRPr="00BE0F53">
              <w:rPr>
                <w:rFonts w:ascii="Poppins" w:hAnsi="Poppins" w:cs="Poppins"/>
                <w:i/>
                <w:color w:val="062172"/>
                <w:sz w:val="19"/>
                <w:szCs w:val="19"/>
              </w:rPr>
              <w:t xml:space="preserve">Veuillez préciser pour chaque indicateur, à titre indicatif, le mois et l’année pour la réalisation de la cible, la vérification et le décaissement. Agrandir et adapter le tableau au nombre d’indicateurs/d’années nécessaires.  </w:t>
            </w:r>
          </w:p>
          <w:tbl>
            <w:tblPr>
              <w:tblStyle w:val="TableGrid"/>
              <w:tblW w:w="11118" w:type="dxa"/>
              <w:tblLayout w:type="fixed"/>
              <w:tblLook w:val="04A0" w:firstRow="1" w:lastRow="0" w:firstColumn="1" w:lastColumn="0" w:noHBand="0" w:noVBand="1"/>
            </w:tblPr>
            <w:tblGrid>
              <w:gridCol w:w="1236"/>
              <w:gridCol w:w="1174"/>
              <w:gridCol w:w="705"/>
              <w:gridCol w:w="1275"/>
              <w:gridCol w:w="1710"/>
              <w:gridCol w:w="1710"/>
              <w:gridCol w:w="1710"/>
              <w:gridCol w:w="1598"/>
            </w:tblGrid>
            <w:tr w:rsidR="00805BFF" w:rsidRPr="00BE0F53" w14:paraId="3C94FC2A" w14:textId="77777777" w:rsidTr="00805BFF">
              <w:trPr>
                <w:trHeight w:val="489"/>
              </w:trPr>
              <w:tc>
                <w:tcPr>
                  <w:tcW w:w="1236" w:type="dxa"/>
                  <w:tcBorders>
                    <w:top w:val="single" w:sz="12" w:space="0" w:color="062172"/>
                    <w:left w:val="nil"/>
                    <w:bottom w:val="single" w:sz="12" w:space="0" w:color="062172"/>
                    <w:right w:val="single" w:sz="12" w:space="0" w:color="062172"/>
                  </w:tcBorders>
                </w:tcPr>
                <w:p w14:paraId="4E5E670E" w14:textId="77777777" w:rsidR="003E009C" w:rsidRPr="00BE0F53" w:rsidRDefault="003E009C" w:rsidP="00BE0F53">
                  <w:pPr>
                    <w:rPr>
                      <w:rFonts w:ascii="Poppins" w:hAnsi="Poppins" w:cs="Poppins"/>
                      <w:color w:val="062172"/>
                      <w:sz w:val="19"/>
                      <w:szCs w:val="19"/>
                    </w:rPr>
                  </w:pPr>
                </w:p>
                <w:p w14:paraId="044667EF" w14:textId="5732AE87" w:rsidR="00125DFF" w:rsidRPr="00BE0F53" w:rsidRDefault="00125DFF" w:rsidP="00BE0F53">
                  <w:pPr>
                    <w:rPr>
                      <w:rFonts w:ascii="Poppins" w:hAnsi="Poppins" w:cs="Poppins"/>
                      <w:color w:val="062172"/>
                      <w:sz w:val="19"/>
                      <w:szCs w:val="19"/>
                    </w:rPr>
                  </w:pPr>
                  <w:r w:rsidRPr="00BE0F53">
                    <w:rPr>
                      <w:rFonts w:ascii="Poppins" w:hAnsi="Poppins" w:cs="Poppins"/>
                      <w:color w:val="062172"/>
                      <w:sz w:val="19"/>
                      <w:szCs w:val="19"/>
                    </w:rPr>
                    <w:t>Indicateur</w:t>
                  </w:r>
                </w:p>
              </w:tc>
              <w:tc>
                <w:tcPr>
                  <w:tcW w:w="1174" w:type="dxa"/>
                  <w:tcBorders>
                    <w:top w:val="single" w:sz="12" w:space="0" w:color="062172"/>
                    <w:left w:val="single" w:sz="12" w:space="0" w:color="062172"/>
                    <w:bottom w:val="single" w:sz="12" w:space="0" w:color="062172"/>
                    <w:right w:val="single" w:sz="12" w:space="0" w:color="062172"/>
                  </w:tcBorders>
                </w:tcPr>
                <w:p w14:paraId="1C0DDCA6" w14:textId="77777777" w:rsidR="00125DFF" w:rsidRPr="00BE0F53" w:rsidRDefault="00125DFF" w:rsidP="00BE0F53">
                  <w:pPr>
                    <w:rPr>
                      <w:rFonts w:ascii="Poppins" w:hAnsi="Poppins" w:cs="Poppins"/>
                      <w:color w:val="062172"/>
                      <w:sz w:val="19"/>
                      <w:szCs w:val="19"/>
                    </w:rPr>
                  </w:pPr>
                </w:p>
              </w:tc>
              <w:tc>
                <w:tcPr>
                  <w:tcW w:w="705" w:type="dxa"/>
                  <w:tcBorders>
                    <w:top w:val="single" w:sz="12" w:space="0" w:color="062172"/>
                    <w:left w:val="single" w:sz="12" w:space="0" w:color="062172"/>
                    <w:bottom w:val="single" w:sz="12" w:space="0" w:color="062172"/>
                    <w:right w:val="single" w:sz="12" w:space="0" w:color="062172"/>
                  </w:tcBorders>
                </w:tcPr>
                <w:p w14:paraId="70B311D0" w14:textId="77777777" w:rsidR="00125DFF" w:rsidRPr="00BE0F53" w:rsidRDefault="00125DFF" w:rsidP="00BE0F53">
                  <w:pPr>
                    <w:rPr>
                      <w:rFonts w:ascii="Poppins" w:hAnsi="Poppins" w:cs="Poppins"/>
                      <w:color w:val="062172"/>
                      <w:sz w:val="19"/>
                      <w:szCs w:val="19"/>
                    </w:rPr>
                  </w:pPr>
                </w:p>
                <w:p w14:paraId="5AD67C80" w14:textId="4827EE93" w:rsidR="00125DFF" w:rsidRPr="00BE0F53" w:rsidRDefault="00125DFF" w:rsidP="00BE0F53">
                  <w:pPr>
                    <w:rPr>
                      <w:rFonts w:ascii="Poppins" w:hAnsi="Poppins" w:cs="Poppins"/>
                      <w:color w:val="062172"/>
                      <w:sz w:val="19"/>
                      <w:szCs w:val="19"/>
                    </w:rPr>
                  </w:pPr>
                  <w:r w:rsidRPr="00BE0F53">
                    <w:rPr>
                      <w:rFonts w:ascii="Poppins" w:hAnsi="Poppins" w:cs="Poppins"/>
                      <w:color w:val="062172"/>
                      <w:sz w:val="19"/>
                      <w:szCs w:val="19"/>
                    </w:rPr>
                    <w:t xml:space="preserve"> Cible</w:t>
                  </w:r>
                </w:p>
              </w:tc>
              <w:tc>
                <w:tcPr>
                  <w:tcW w:w="1275" w:type="dxa"/>
                  <w:tcBorders>
                    <w:top w:val="single" w:sz="12" w:space="0" w:color="062172"/>
                    <w:left w:val="single" w:sz="12" w:space="0" w:color="062172"/>
                    <w:bottom w:val="single" w:sz="12" w:space="0" w:color="062172"/>
                    <w:right w:val="single" w:sz="12" w:space="0" w:color="062172"/>
                  </w:tcBorders>
                </w:tcPr>
                <w:p w14:paraId="71732AF7" w14:textId="100AAD41" w:rsidR="00125DFF" w:rsidRPr="00BE0F53" w:rsidRDefault="00125DFF" w:rsidP="00BE0F53">
                  <w:pPr>
                    <w:rPr>
                      <w:rFonts w:ascii="Poppins" w:hAnsi="Poppins" w:cs="Poppins"/>
                      <w:color w:val="062172"/>
                      <w:sz w:val="19"/>
                      <w:szCs w:val="19"/>
                    </w:rPr>
                  </w:pPr>
                  <w:r w:rsidRPr="00BE0F53">
                    <w:rPr>
                      <w:rFonts w:ascii="Poppins" w:hAnsi="Poppins" w:cs="Poppins"/>
                      <w:color w:val="062172"/>
                      <w:sz w:val="19"/>
                      <w:szCs w:val="19"/>
                    </w:rPr>
                    <w:t>Allocation prévue du PME</w:t>
                  </w:r>
                </w:p>
              </w:tc>
              <w:tc>
                <w:tcPr>
                  <w:tcW w:w="1710" w:type="dxa"/>
                  <w:tcBorders>
                    <w:top w:val="single" w:sz="12" w:space="0" w:color="062172"/>
                    <w:left w:val="single" w:sz="12" w:space="0" w:color="062172"/>
                    <w:bottom w:val="single" w:sz="12" w:space="0" w:color="062172"/>
                    <w:right w:val="single" w:sz="12" w:space="0" w:color="062172"/>
                  </w:tcBorders>
                </w:tcPr>
                <w:p w14:paraId="6A443838" w14:textId="3281AC9C" w:rsidR="00125DFF" w:rsidRPr="00BE0F53" w:rsidRDefault="00125DFF" w:rsidP="00BE0F53">
                  <w:pPr>
                    <w:rPr>
                      <w:rFonts w:ascii="Poppins" w:hAnsi="Poppins" w:cs="Poppins"/>
                      <w:color w:val="062172"/>
                      <w:sz w:val="19"/>
                      <w:szCs w:val="19"/>
                    </w:rPr>
                  </w:pPr>
                  <w:r w:rsidRPr="00BE0F53">
                    <w:rPr>
                      <w:rFonts w:ascii="Poppins" w:hAnsi="Poppins" w:cs="Poppins"/>
                      <w:color w:val="062172"/>
                      <w:sz w:val="19"/>
                      <w:szCs w:val="19"/>
                    </w:rPr>
                    <w:t>Mois et années prévus pour la réalisation de la cible</w:t>
                  </w:r>
                </w:p>
              </w:tc>
              <w:tc>
                <w:tcPr>
                  <w:tcW w:w="1710" w:type="dxa"/>
                  <w:tcBorders>
                    <w:top w:val="single" w:sz="12" w:space="0" w:color="062172"/>
                    <w:left w:val="single" w:sz="12" w:space="0" w:color="062172"/>
                    <w:bottom w:val="single" w:sz="12" w:space="0" w:color="062172"/>
                    <w:right w:val="single" w:sz="12" w:space="0" w:color="062172"/>
                  </w:tcBorders>
                </w:tcPr>
                <w:p w14:paraId="562DAB29" w14:textId="3AD31AF4" w:rsidR="00125DFF" w:rsidRPr="00BE0F53" w:rsidRDefault="006425F6" w:rsidP="00BE0F53">
                  <w:pPr>
                    <w:rPr>
                      <w:rFonts w:ascii="Poppins" w:hAnsi="Poppins" w:cs="Poppins"/>
                      <w:color w:val="062172"/>
                      <w:sz w:val="19"/>
                      <w:szCs w:val="19"/>
                    </w:rPr>
                  </w:pPr>
                  <w:r w:rsidRPr="00BE0F53">
                    <w:rPr>
                      <w:rFonts w:ascii="Poppins" w:hAnsi="Poppins" w:cs="Poppins"/>
                      <w:color w:val="062172"/>
                      <w:sz w:val="19"/>
                      <w:szCs w:val="19"/>
                    </w:rPr>
                    <w:t>Mois &amp; année prévus pour vérifier la réalisation de la cible</w:t>
                  </w:r>
                </w:p>
              </w:tc>
              <w:tc>
                <w:tcPr>
                  <w:tcW w:w="1710" w:type="dxa"/>
                  <w:tcBorders>
                    <w:top w:val="single" w:sz="12" w:space="0" w:color="062172"/>
                    <w:left w:val="single" w:sz="12" w:space="0" w:color="062172"/>
                    <w:bottom w:val="single" w:sz="12" w:space="0" w:color="062172"/>
                    <w:right w:val="single" w:sz="12" w:space="0" w:color="062172"/>
                  </w:tcBorders>
                </w:tcPr>
                <w:p w14:paraId="648CD213" w14:textId="299A0A55" w:rsidR="00125DFF" w:rsidRPr="00BE0F53" w:rsidRDefault="005B2089" w:rsidP="00BE0F53">
                  <w:pPr>
                    <w:rPr>
                      <w:rFonts w:ascii="Poppins" w:hAnsi="Poppins" w:cs="Poppins"/>
                      <w:color w:val="062172"/>
                      <w:sz w:val="19"/>
                      <w:szCs w:val="19"/>
                    </w:rPr>
                  </w:pPr>
                  <w:r w:rsidRPr="00BE0F53">
                    <w:rPr>
                      <w:rFonts w:ascii="Poppins" w:hAnsi="Poppins" w:cs="Poppins"/>
                      <w:color w:val="062172"/>
                      <w:sz w:val="19"/>
                      <w:szCs w:val="19"/>
                    </w:rPr>
                    <w:t>Mois et années prévus pour le décaissement</w:t>
                  </w:r>
                </w:p>
              </w:tc>
              <w:tc>
                <w:tcPr>
                  <w:tcW w:w="1598" w:type="dxa"/>
                  <w:tcBorders>
                    <w:top w:val="single" w:sz="12" w:space="0" w:color="062172"/>
                    <w:left w:val="single" w:sz="12" w:space="0" w:color="062172"/>
                    <w:bottom w:val="single" w:sz="12" w:space="0" w:color="062172"/>
                    <w:right w:val="nil"/>
                  </w:tcBorders>
                </w:tcPr>
                <w:p w14:paraId="310C3689" w14:textId="72C3F297" w:rsidR="00125DFF" w:rsidRPr="00BE0F53" w:rsidRDefault="00B64A5C" w:rsidP="00BE0F53">
                  <w:pPr>
                    <w:rPr>
                      <w:rFonts w:ascii="Poppins" w:hAnsi="Poppins" w:cs="Poppins"/>
                      <w:color w:val="062172"/>
                      <w:sz w:val="19"/>
                      <w:szCs w:val="19"/>
                    </w:rPr>
                  </w:pPr>
                  <w:r w:rsidRPr="00BE0F53">
                    <w:rPr>
                      <w:rFonts w:ascii="Poppins" w:hAnsi="Poppins" w:cs="Poppins"/>
                      <w:color w:val="062172"/>
                      <w:sz w:val="19"/>
                      <w:szCs w:val="19"/>
                    </w:rPr>
                    <w:t>Règles de décaissement (voir les définitions à l’annexe 1)</w:t>
                  </w:r>
                </w:p>
              </w:tc>
            </w:tr>
            <w:tr w:rsidR="00B31115" w:rsidRPr="00BE0F53" w14:paraId="1FF5DAD6" w14:textId="77777777" w:rsidTr="00805BFF">
              <w:trPr>
                <w:trHeight w:val="223"/>
              </w:trPr>
              <w:tc>
                <w:tcPr>
                  <w:tcW w:w="1236" w:type="dxa"/>
                  <w:tcBorders>
                    <w:top w:val="single" w:sz="12" w:space="0" w:color="062172"/>
                    <w:left w:val="nil"/>
                    <w:bottom w:val="single" w:sz="12" w:space="0" w:color="062172"/>
                    <w:right w:val="single" w:sz="12" w:space="0" w:color="062172"/>
                  </w:tcBorders>
                </w:tcPr>
                <w:p w14:paraId="3A9A9B4B" w14:textId="42E2B771" w:rsidR="00125DFF" w:rsidRPr="00BE0F53" w:rsidRDefault="00D3662E" w:rsidP="00805BFF">
                  <w:pPr>
                    <w:jc w:val="center"/>
                    <w:rPr>
                      <w:rFonts w:ascii="Poppins" w:hAnsi="Poppins" w:cs="Poppins"/>
                      <w:color w:val="062172"/>
                      <w:spacing w:val="-4"/>
                      <w:sz w:val="19"/>
                      <w:szCs w:val="19"/>
                    </w:rPr>
                  </w:pPr>
                  <w:r w:rsidRPr="00BE0F53">
                    <w:rPr>
                      <w:rFonts w:ascii="Poppins" w:hAnsi="Poppins" w:cs="Poppins"/>
                      <w:color w:val="062172"/>
                      <w:spacing w:val="-4"/>
                      <w:sz w:val="19"/>
                      <w:szCs w:val="19"/>
                    </w:rPr>
                    <w:t>Indicateur 1</w:t>
                  </w:r>
                </w:p>
              </w:tc>
              <w:tc>
                <w:tcPr>
                  <w:tcW w:w="1174" w:type="dxa"/>
                  <w:tcBorders>
                    <w:top w:val="single" w:sz="12" w:space="0" w:color="062172"/>
                    <w:left w:val="single" w:sz="12" w:space="0" w:color="062172"/>
                    <w:bottom w:val="single" w:sz="12" w:space="0" w:color="062172"/>
                    <w:right w:val="single" w:sz="12" w:space="0" w:color="062172"/>
                  </w:tcBorders>
                </w:tcPr>
                <w:p w14:paraId="58446363" w14:textId="3D51BAEB" w:rsidR="00125DFF" w:rsidRPr="00BE0F53" w:rsidRDefault="001D044C" w:rsidP="00BE0F53">
                  <w:pPr>
                    <w:rPr>
                      <w:rFonts w:ascii="Poppins" w:hAnsi="Poppins" w:cs="Poppins"/>
                      <w:color w:val="062172"/>
                      <w:sz w:val="19"/>
                      <w:szCs w:val="19"/>
                    </w:rPr>
                  </w:pPr>
                  <w:r w:rsidRPr="00BE0F53">
                    <w:rPr>
                      <w:rFonts w:ascii="Poppins" w:hAnsi="Poppins" w:cs="Poppins"/>
                      <w:color w:val="062172"/>
                      <w:sz w:val="19"/>
                      <w:szCs w:val="19"/>
                    </w:rPr>
                    <w:t>Valeur de référence</w:t>
                  </w:r>
                </w:p>
              </w:tc>
              <w:tc>
                <w:tcPr>
                  <w:tcW w:w="705" w:type="dxa"/>
                  <w:tcBorders>
                    <w:top w:val="single" w:sz="12" w:space="0" w:color="062172"/>
                    <w:left w:val="single" w:sz="12" w:space="0" w:color="062172"/>
                    <w:bottom w:val="single" w:sz="12" w:space="0" w:color="062172"/>
                    <w:right w:val="single" w:sz="12" w:space="0" w:color="062172"/>
                  </w:tcBorders>
                </w:tcPr>
                <w:p w14:paraId="52A5B052" w14:textId="77777777" w:rsidR="00125DFF" w:rsidRPr="00BE0F53" w:rsidRDefault="00125DFF" w:rsidP="00BE0F53">
                  <w:pPr>
                    <w:rPr>
                      <w:rFonts w:ascii="Poppins" w:hAnsi="Poppins" w:cs="Poppins"/>
                      <w:color w:val="062172"/>
                      <w:sz w:val="19"/>
                      <w:szCs w:val="19"/>
                    </w:rPr>
                  </w:pPr>
                </w:p>
              </w:tc>
              <w:tc>
                <w:tcPr>
                  <w:tcW w:w="1275" w:type="dxa"/>
                  <w:tcBorders>
                    <w:top w:val="single" w:sz="12" w:space="0" w:color="062172"/>
                    <w:left w:val="single" w:sz="12" w:space="0" w:color="062172"/>
                    <w:bottom w:val="single" w:sz="12" w:space="0" w:color="062172"/>
                    <w:right w:val="single" w:sz="12" w:space="0" w:color="062172"/>
                  </w:tcBorders>
                </w:tcPr>
                <w:p w14:paraId="396A0E16"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34AB22BB"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24603760" w14:textId="070FF340" w:rsidR="00125DFF" w:rsidRPr="00BE0F53" w:rsidRDefault="006425F6" w:rsidP="00BE0F53">
                  <w:pPr>
                    <w:rPr>
                      <w:rFonts w:ascii="Poppins" w:hAnsi="Poppins" w:cs="Poppins"/>
                      <w:color w:val="062172"/>
                      <w:sz w:val="19"/>
                      <w:szCs w:val="19"/>
                    </w:rPr>
                  </w:pPr>
                  <w:r w:rsidRPr="00BE0F53">
                    <w:rPr>
                      <w:rFonts w:ascii="Poppins" w:hAnsi="Poppins" w:cs="Poppins"/>
                      <w:color w:val="062172"/>
                      <w:sz w:val="19"/>
                      <w:szCs w:val="19"/>
                    </w:rPr>
                    <w:t xml:space="preserve"> </w:t>
                  </w:r>
                </w:p>
              </w:tc>
              <w:tc>
                <w:tcPr>
                  <w:tcW w:w="1710" w:type="dxa"/>
                  <w:tcBorders>
                    <w:top w:val="single" w:sz="12" w:space="0" w:color="062172"/>
                    <w:left w:val="single" w:sz="12" w:space="0" w:color="062172"/>
                    <w:bottom w:val="single" w:sz="12" w:space="0" w:color="062172"/>
                    <w:right w:val="single" w:sz="12" w:space="0" w:color="062172"/>
                  </w:tcBorders>
                </w:tcPr>
                <w:p w14:paraId="24FEEF97" w14:textId="77777777" w:rsidR="00125DFF" w:rsidRPr="00BE0F53" w:rsidRDefault="00125DFF" w:rsidP="00BE0F53">
                  <w:pPr>
                    <w:rPr>
                      <w:rFonts w:ascii="Poppins" w:hAnsi="Poppins" w:cs="Poppins"/>
                      <w:color w:val="062172"/>
                      <w:sz w:val="19"/>
                      <w:szCs w:val="19"/>
                    </w:rPr>
                  </w:pPr>
                </w:p>
              </w:tc>
              <w:tc>
                <w:tcPr>
                  <w:tcW w:w="1598" w:type="dxa"/>
                  <w:tcBorders>
                    <w:top w:val="single" w:sz="12" w:space="0" w:color="062172"/>
                    <w:left w:val="single" w:sz="12" w:space="0" w:color="062172"/>
                    <w:bottom w:val="single" w:sz="12" w:space="0" w:color="062172"/>
                    <w:right w:val="nil"/>
                  </w:tcBorders>
                </w:tcPr>
                <w:p w14:paraId="1A3936BE" w14:textId="6231A11E" w:rsidR="00125DFF" w:rsidRPr="00BE0F53" w:rsidRDefault="00125DFF" w:rsidP="00BE0F53">
                  <w:pPr>
                    <w:rPr>
                      <w:rFonts w:ascii="Poppins" w:hAnsi="Poppins" w:cs="Poppins"/>
                      <w:color w:val="062172"/>
                      <w:sz w:val="19"/>
                      <w:szCs w:val="19"/>
                    </w:rPr>
                  </w:pPr>
                </w:p>
              </w:tc>
            </w:tr>
            <w:tr w:rsidR="00B31115" w:rsidRPr="00BE0F53" w14:paraId="1016CEDB" w14:textId="77777777" w:rsidTr="00805BFF">
              <w:trPr>
                <w:trHeight w:val="223"/>
              </w:trPr>
              <w:tc>
                <w:tcPr>
                  <w:tcW w:w="1236" w:type="dxa"/>
                  <w:tcBorders>
                    <w:top w:val="single" w:sz="12" w:space="0" w:color="062172"/>
                    <w:left w:val="nil"/>
                    <w:bottom w:val="single" w:sz="12" w:space="0" w:color="062172"/>
                    <w:right w:val="single" w:sz="12" w:space="0" w:color="062172"/>
                  </w:tcBorders>
                </w:tcPr>
                <w:p w14:paraId="35D905FB" w14:textId="77777777" w:rsidR="00125DFF" w:rsidRPr="00BE0F53" w:rsidRDefault="00125DFF" w:rsidP="00BE0F53">
                  <w:pPr>
                    <w:rPr>
                      <w:rFonts w:ascii="Poppins" w:hAnsi="Poppins" w:cs="Poppins"/>
                      <w:color w:val="062172"/>
                      <w:sz w:val="19"/>
                      <w:szCs w:val="19"/>
                    </w:rPr>
                  </w:pPr>
                </w:p>
              </w:tc>
              <w:tc>
                <w:tcPr>
                  <w:tcW w:w="1174" w:type="dxa"/>
                  <w:tcBorders>
                    <w:top w:val="single" w:sz="12" w:space="0" w:color="062172"/>
                    <w:left w:val="single" w:sz="12" w:space="0" w:color="062172"/>
                    <w:bottom w:val="single" w:sz="12" w:space="0" w:color="062172"/>
                    <w:right w:val="single" w:sz="12" w:space="0" w:color="062172"/>
                  </w:tcBorders>
                </w:tcPr>
                <w:p w14:paraId="61C73789" w14:textId="26940954" w:rsidR="00125DFF" w:rsidRPr="00BE0F53" w:rsidRDefault="00D3662E" w:rsidP="00BE0F53">
                  <w:pPr>
                    <w:rPr>
                      <w:rFonts w:ascii="Poppins" w:hAnsi="Poppins" w:cs="Poppins"/>
                      <w:color w:val="062172"/>
                      <w:sz w:val="19"/>
                      <w:szCs w:val="19"/>
                    </w:rPr>
                  </w:pPr>
                  <w:r w:rsidRPr="00BE0F53">
                    <w:rPr>
                      <w:rFonts w:ascii="Poppins" w:hAnsi="Poppins" w:cs="Poppins"/>
                      <w:color w:val="062172"/>
                      <w:sz w:val="19"/>
                      <w:szCs w:val="19"/>
                    </w:rPr>
                    <w:t>Année 1</w:t>
                  </w:r>
                </w:p>
              </w:tc>
              <w:tc>
                <w:tcPr>
                  <w:tcW w:w="705" w:type="dxa"/>
                  <w:tcBorders>
                    <w:top w:val="single" w:sz="12" w:space="0" w:color="062172"/>
                    <w:left w:val="single" w:sz="12" w:space="0" w:color="062172"/>
                    <w:bottom w:val="single" w:sz="12" w:space="0" w:color="062172"/>
                    <w:right w:val="single" w:sz="12" w:space="0" w:color="062172"/>
                  </w:tcBorders>
                </w:tcPr>
                <w:p w14:paraId="32AA7C4E" w14:textId="77777777" w:rsidR="00125DFF" w:rsidRPr="00BE0F53" w:rsidRDefault="00125DFF" w:rsidP="00BE0F53">
                  <w:pPr>
                    <w:rPr>
                      <w:rFonts w:ascii="Poppins" w:hAnsi="Poppins" w:cs="Poppins"/>
                      <w:color w:val="062172"/>
                      <w:sz w:val="19"/>
                      <w:szCs w:val="19"/>
                    </w:rPr>
                  </w:pPr>
                </w:p>
              </w:tc>
              <w:tc>
                <w:tcPr>
                  <w:tcW w:w="1275" w:type="dxa"/>
                  <w:tcBorders>
                    <w:top w:val="single" w:sz="12" w:space="0" w:color="062172"/>
                    <w:left w:val="single" w:sz="12" w:space="0" w:color="062172"/>
                    <w:bottom w:val="single" w:sz="12" w:space="0" w:color="062172"/>
                    <w:right w:val="single" w:sz="12" w:space="0" w:color="062172"/>
                  </w:tcBorders>
                </w:tcPr>
                <w:p w14:paraId="516F87A3"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3EB3671C"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0387706C"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1942174E" w14:textId="77777777" w:rsidR="00125DFF" w:rsidRPr="00BE0F53" w:rsidRDefault="00125DFF" w:rsidP="00BE0F53">
                  <w:pPr>
                    <w:rPr>
                      <w:rFonts w:ascii="Poppins" w:hAnsi="Poppins" w:cs="Poppins"/>
                      <w:color w:val="062172"/>
                      <w:sz w:val="19"/>
                      <w:szCs w:val="19"/>
                    </w:rPr>
                  </w:pPr>
                </w:p>
              </w:tc>
              <w:tc>
                <w:tcPr>
                  <w:tcW w:w="1598" w:type="dxa"/>
                  <w:tcBorders>
                    <w:top w:val="single" w:sz="12" w:space="0" w:color="062172"/>
                    <w:left w:val="single" w:sz="12" w:space="0" w:color="062172"/>
                    <w:bottom w:val="single" w:sz="12" w:space="0" w:color="062172"/>
                    <w:right w:val="nil"/>
                  </w:tcBorders>
                </w:tcPr>
                <w:p w14:paraId="7DF08B24" w14:textId="1EC22640" w:rsidR="00125DFF" w:rsidRPr="00BE0F53" w:rsidRDefault="00125DFF" w:rsidP="00BE0F53">
                  <w:pPr>
                    <w:rPr>
                      <w:rFonts w:ascii="Poppins" w:hAnsi="Poppins" w:cs="Poppins"/>
                      <w:color w:val="062172"/>
                      <w:sz w:val="19"/>
                      <w:szCs w:val="19"/>
                    </w:rPr>
                  </w:pPr>
                </w:p>
              </w:tc>
            </w:tr>
            <w:tr w:rsidR="00B31115" w:rsidRPr="00BE0F53" w14:paraId="0715449A" w14:textId="77777777" w:rsidTr="00805BFF">
              <w:trPr>
                <w:trHeight w:val="223"/>
              </w:trPr>
              <w:tc>
                <w:tcPr>
                  <w:tcW w:w="1236" w:type="dxa"/>
                  <w:tcBorders>
                    <w:top w:val="single" w:sz="12" w:space="0" w:color="062172"/>
                    <w:left w:val="nil"/>
                    <w:bottom w:val="single" w:sz="12" w:space="0" w:color="062172"/>
                    <w:right w:val="single" w:sz="12" w:space="0" w:color="062172"/>
                  </w:tcBorders>
                </w:tcPr>
                <w:p w14:paraId="560A54E4" w14:textId="77777777" w:rsidR="00125DFF" w:rsidRPr="00BE0F53" w:rsidRDefault="00125DFF" w:rsidP="00BE0F53">
                  <w:pPr>
                    <w:rPr>
                      <w:rFonts w:ascii="Poppins" w:hAnsi="Poppins" w:cs="Poppins"/>
                      <w:color w:val="062172"/>
                      <w:sz w:val="19"/>
                      <w:szCs w:val="19"/>
                    </w:rPr>
                  </w:pPr>
                </w:p>
              </w:tc>
              <w:tc>
                <w:tcPr>
                  <w:tcW w:w="1174" w:type="dxa"/>
                  <w:tcBorders>
                    <w:top w:val="single" w:sz="12" w:space="0" w:color="062172"/>
                    <w:left w:val="single" w:sz="12" w:space="0" w:color="062172"/>
                    <w:bottom w:val="single" w:sz="12" w:space="0" w:color="062172"/>
                    <w:right w:val="single" w:sz="12" w:space="0" w:color="062172"/>
                  </w:tcBorders>
                </w:tcPr>
                <w:p w14:paraId="6567848B" w14:textId="78E422DE" w:rsidR="00125DFF" w:rsidRPr="00BE0F53" w:rsidRDefault="00D3662E" w:rsidP="00BE0F53">
                  <w:pPr>
                    <w:rPr>
                      <w:rFonts w:ascii="Poppins" w:hAnsi="Poppins" w:cs="Poppins"/>
                      <w:color w:val="062172"/>
                      <w:sz w:val="19"/>
                      <w:szCs w:val="19"/>
                    </w:rPr>
                  </w:pPr>
                  <w:r w:rsidRPr="00BE0F53">
                    <w:rPr>
                      <w:rFonts w:ascii="Poppins" w:hAnsi="Poppins" w:cs="Poppins"/>
                      <w:color w:val="062172"/>
                      <w:sz w:val="19"/>
                      <w:szCs w:val="19"/>
                    </w:rPr>
                    <w:t>Année 2</w:t>
                  </w:r>
                </w:p>
              </w:tc>
              <w:tc>
                <w:tcPr>
                  <w:tcW w:w="705" w:type="dxa"/>
                  <w:tcBorders>
                    <w:top w:val="single" w:sz="12" w:space="0" w:color="062172"/>
                    <w:left w:val="single" w:sz="12" w:space="0" w:color="062172"/>
                    <w:bottom w:val="single" w:sz="12" w:space="0" w:color="062172"/>
                    <w:right w:val="single" w:sz="12" w:space="0" w:color="062172"/>
                  </w:tcBorders>
                </w:tcPr>
                <w:p w14:paraId="4F54C0E8" w14:textId="77777777" w:rsidR="00125DFF" w:rsidRPr="00BE0F53" w:rsidRDefault="00125DFF" w:rsidP="00BE0F53">
                  <w:pPr>
                    <w:rPr>
                      <w:rFonts w:ascii="Poppins" w:hAnsi="Poppins" w:cs="Poppins"/>
                      <w:color w:val="062172"/>
                      <w:sz w:val="19"/>
                      <w:szCs w:val="19"/>
                    </w:rPr>
                  </w:pPr>
                </w:p>
              </w:tc>
              <w:tc>
                <w:tcPr>
                  <w:tcW w:w="1275" w:type="dxa"/>
                  <w:tcBorders>
                    <w:top w:val="single" w:sz="12" w:space="0" w:color="062172"/>
                    <w:left w:val="single" w:sz="12" w:space="0" w:color="062172"/>
                    <w:bottom w:val="single" w:sz="12" w:space="0" w:color="062172"/>
                    <w:right w:val="single" w:sz="12" w:space="0" w:color="062172"/>
                  </w:tcBorders>
                </w:tcPr>
                <w:p w14:paraId="01795A27"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278443CA"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18296A03"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3D8D588A" w14:textId="77777777" w:rsidR="00125DFF" w:rsidRPr="00BE0F53" w:rsidRDefault="00125DFF" w:rsidP="00BE0F53">
                  <w:pPr>
                    <w:rPr>
                      <w:rFonts w:ascii="Poppins" w:hAnsi="Poppins" w:cs="Poppins"/>
                      <w:color w:val="062172"/>
                      <w:sz w:val="19"/>
                      <w:szCs w:val="19"/>
                    </w:rPr>
                  </w:pPr>
                </w:p>
              </w:tc>
              <w:tc>
                <w:tcPr>
                  <w:tcW w:w="1598" w:type="dxa"/>
                  <w:tcBorders>
                    <w:left w:val="single" w:sz="12" w:space="0" w:color="062172"/>
                    <w:bottom w:val="single" w:sz="12" w:space="0" w:color="062172"/>
                    <w:right w:val="nil"/>
                  </w:tcBorders>
                </w:tcPr>
                <w:p w14:paraId="07D4BAF7" w14:textId="526D1361" w:rsidR="00125DFF" w:rsidRPr="00BE0F53" w:rsidRDefault="00125DFF" w:rsidP="00BE0F53">
                  <w:pPr>
                    <w:rPr>
                      <w:rFonts w:ascii="Poppins" w:hAnsi="Poppins" w:cs="Poppins"/>
                      <w:color w:val="062172"/>
                      <w:sz w:val="19"/>
                      <w:szCs w:val="19"/>
                    </w:rPr>
                  </w:pPr>
                </w:p>
              </w:tc>
            </w:tr>
            <w:tr w:rsidR="00B31115" w:rsidRPr="00BE0F53" w14:paraId="381B30BD" w14:textId="77777777" w:rsidTr="00805BFF">
              <w:trPr>
                <w:trHeight w:val="223"/>
              </w:trPr>
              <w:tc>
                <w:tcPr>
                  <w:tcW w:w="1236" w:type="dxa"/>
                  <w:tcBorders>
                    <w:top w:val="single" w:sz="12" w:space="0" w:color="062172"/>
                    <w:left w:val="nil"/>
                    <w:bottom w:val="single" w:sz="12" w:space="0" w:color="062172"/>
                    <w:right w:val="single" w:sz="12" w:space="0" w:color="062172"/>
                  </w:tcBorders>
                </w:tcPr>
                <w:p w14:paraId="55F57FE1" w14:textId="0CFE774E" w:rsidR="00125DFF" w:rsidRPr="00BE0F53" w:rsidRDefault="00D3662E" w:rsidP="00805BFF">
                  <w:pPr>
                    <w:jc w:val="center"/>
                    <w:rPr>
                      <w:rFonts w:ascii="Poppins" w:hAnsi="Poppins" w:cs="Poppins"/>
                      <w:color w:val="062172"/>
                      <w:spacing w:val="-4"/>
                      <w:sz w:val="19"/>
                      <w:szCs w:val="19"/>
                    </w:rPr>
                  </w:pPr>
                  <w:r w:rsidRPr="00BE0F53">
                    <w:rPr>
                      <w:rFonts w:ascii="Poppins" w:hAnsi="Poppins" w:cs="Poppins"/>
                      <w:color w:val="062172"/>
                      <w:spacing w:val="-4"/>
                      <w:sz w:val="19"/>
                      <w:szCs w:val="19"/>
                    </w:rPr>
                    <w:t>Indicateur 2</w:t>
                  </w:r>
                </w:p>
              </w:tc>
              <w:tc>
                <w:tcPr>
                  <w:tcW w:w="1174" w:type="dxa"/>
                  <w:tcBorders>
                    <w:top w:val="single" w:sz="12" w:space="0" w:color="062172"/>
                    <w:left w:val="single" w:sz="12" w:space="0" w:color="062172"/>
                    <w:bottom w:val="single" w:sz="12" w:space="0" w:color="062172"/>
                    <w:right w:val="single" w:sz="12" w:space="0" w:color="062172"/>
                  </w:tcBorders>
                </w:tcPr>
                <w:p w14:paraId="4637B836" w14:textId="1EF16089" w:rsidR="00125DFF" w:rsidRPr="00BE0F53" w:rsidRDefault="00D3662E" w:rsidP="00BE0F53">
                  <w:pPr>
                    <w:rPr>
                      <w:rFonts w:ascii="Poppins" w:hAnsi="Poppins" w:cs="Poppins"/>
                      <w:color w:val="062172"/>
                      <w:spacing w:val="-4"/>
                      <w:sz w:val="19"/>
                      <w:szCs w:val="19"/>
                    </w:rPr>
                  </w:pPr>
                  <w:r w:rsidRPr="00BE0F53">
                    <w:rPr>
                      <w:rFonts w:ascii="Poppins" w:hAnsi="Poppins" w:cs="Poppins"/>
                      <w:color w:val="062172"/>
                      <w:spacing w:val="-4"/>
                      <w:sz w:val="19"/>
                      <w:szCs w:val="19"/>
                    </w:rPr>
                    <w:t>Valeur de référence</w:t>
                  </w:r>
                </w:p>
              </w:tc>
              <w:tc>
                <w:tcPr>
                  <w:tcW w:w="705" w:type="dxa"/>
                  <w:tcBorders>
                    <w:top w:val="single" w:sz="12" w:space="0" w:color="062172"/>
                    <w:left w:val="single" w:sz="12" w:space="0" w:color="062172"/>
                    <w:bottom w:val="single" w:sz="12" w:space="0" w:color="062172"/>
                    <w:right w:val="single" w:sz="12" w:space="0" w:color="062172"/>
                  </w:tcBorders>
                </w:tcPr>
                <w:p w14:paraId="62A2CD20" w14:textId="77777777" w:rsidR="00125DFF" w:rsidRPr="00BE0F53" w:rsidRDefault="00125DFF" w:rsidP="00BE0F53">
                  <w:pPr>
                    <w:rPr>
                      <w:rFonts w:ascii="Poppins" w:hAnsi="Poppins" w:cs="Poppins"/>
                      <w:color w:val="062172"/>
                      <w:sz w:val="19"/>
                      <w:szCs w:val="19"/>
                    </w:rPr>
                  </w:pPr>
                </w:p>
              </w:tc>
              <w:tc>
                <w:tcPr>
                  <w:tcW w:w="1275" w:type="dxa"/>
                  <w:tcBorders>
                    <w:top w:val="single" w:sz="12" w:space="0" w:color="062172"/>
                    <w:left w:val="single" w:sz="12" w:space="0" w:color="062172"/>
                    <w:bottom w:val="single" w:sz="12" w:space="0" w:color="062172"/>
                    <w:right w:val="single" w:sz="12" w:space="0" w:color="062172"/>
                  </w:tcBorders>
                </w:tcPr>
                <w:p w14:paraId="1AA438D7"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29255F62"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19C8ECD3"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6543F2FB" w14:textId="77777777" w:rsidR="00125DFF" w:rsidRPr="00BE0F53" w:rsidRDefault="00125DFF" w:rsidP="00BE0F53">
                  <w:pPr>
                    <w:rPr>
                      <w:rFonts w:ascii="Poppins" w:hAnsi="Poppins" w:cs="Poppins"/>
                      <w:color w:val="062172"/>
                      <w:sz w:val="19"/>
                      <w:szCs w:val="19"/>
                    </w:rPr>
                  </w:pPr>
                </w:p>
              </w:tc>
              <w:tc>
                <w:tcPr>
                  <w:tcW w:w="1598" w:type="dxa"/>
                  <w:tcBorders>
                    <w:left w:val="single" w:sz="12" w:space="0" w:color="062172"/>
                    <w:bottom w:val="single" w:sz="12" w:space="0" w:color="062172"/>
                    <w:right w:val="nil"/>
                  </w:tcBorders>
                </w:tcPr>
                <w:p w14:paraId="4C32134C" w14:textId="66D3C546" w:rsidR="00125DFF" w:rsidRPr="00BE0F53" w:rsidRDefault="00125DFF" w:rsidP="00BE0F53">
                  <w:pPr>
                    <w:rPr>
                      <w:rFonts w:ascii="Poppins" w:hAnsi="Poppins" w:cs="Poppins"/>
                      <w:color w:val="062172"/>
                      <w:sz w:val="19"/>
                      <w:szCs w:val="19"/>
                    </w:rPr>
                  </w:pPr>
                </w:p>
              </w:tc>
            </w:tr>
            <w:tr w:rsidR="00B31115" w:rsidRPr="00BE0F53" w14:paraId="46E01DD7" w14:textId="77777777" w:rsidTr="00805BFF">
              <w:trPr>
                <w:trHeight w:val="223"/>
              </w:trPr>
              <w:tc>
                <w:tcPr>
                  <w:tcW w:w="1236" w:type="dxa"/>
                  <w:tcBorders>
                    <w:top w:val="single" w:sz="12" w:space="0" w:color="062172"/>
                    <w:left w:val="nil"/>
                    <w:bottom w:val="single" w:sz="12" w:space="0" w:color="062172"/>
                    <w:right w:val="single" w:sz="12" w:space="0" w:color="062172"/>
                  </w:tcBorders>
                </w:tcPr>
                <w:p w14:paraId="06298C3E" w14:textId="77777777" w:rsidR="00125DFF" w:rsidRPr="00BE0F53" w:rsidRDefault="00125DFF" w:rsidP="00BE0F53">
                  <w:pPr>
                    <w:rPr>
                      <w:rFonts w:ascii="Poppins" w:hAnsi="Poppins" w:cs="Poppins"/>
                      <w:color w:val="062172"/>
                      <w:sz w:val="19"/>
                      <w:szCs w:val="19"/>
                    </w:rPr>
                  </w:pPr>
                </w:p>
              </w:tc>
              <w:tc>
                <w:tcPr>
                  <w:tcW w:w="1174" w:type="dxa"/>
                  <w:tcBorders>
                    <w:top w:val="single" w:sz="12" w:space="0" w:color="062172"/>
                    <w:left w:val="single" w:sz="12" w:space="0" w:color="062172"/>
                    <w:bottom w:val="single" w:sz="12" w:space="0" w:color="062172"/>
                    <w:right w:val="single" w:sz="12" w:space="0" w:color="062172"/>
                  </w:tcBorders>
                </w:tcPr>
                <w:p w14:paraId="02F5E83D" w14:textId="5737EF1D" w:rsidR="00125DFF" w:rsidRPr="00BE0F53" w:rsidRDefault="00D3662E" w:rsidP="00BE0F53">
                  <w:pPr>
                    <w:rPr>
                      <w:rFonts w:ascii="Poppins" w:hAnsi="Poppins" w:cs="Poppins"/>
                      <w:color w:val="062172"/>
                      <w:sz w:val="19"/>
                      <w:szCs w:val="19"/>
                    </w:rPr>
                  </w:pPr>
                  <w:r w:rsidRPr="00BE0F53">
                    <w:rPr>
                      <w:rFonts w:ascii="Poppins" w:hAnsi="Poppins" w:cs="Poppins"/>
                      <w:color w:val="062172"/>
                      <w:sz w:val="19"/>
                      <w:szCs w:val="19"/>
                    </w:rPr>
                    <w:t>Année 1</w:t>
                  </w:r>
                </w:p>
              </w:tc>
              <w:tc>
                <w:tcPr>
                  <w:tcW w:w="705" w:type="dxa"/>
                  <w:tcBorders>
                    <w:top w:val="single" w:sz="12" w:space="0" w:color="062172"/>
                    <w:left w:val="single" w:sz="12" w:space="0" w:color="062172"/>
                    <w:bottom w:val="single" w:sz="12" w:space="0" w:color="062172"/>
                    <w:right w:val="single" w:sz="12" w:space="0" w:color="062172"/>
                  </w:tcBorders>
                </w:tcPr>
                <w:p w14:paraId="2EDB2B1A" w14:textId="77777777" w:rsidR="00125DFF" w:rsidRPr="00BE0F53" w:rsidRDefault="00125DFF" w:rsidP="00BE0F53">
                  <w:pPr>
                    <w:rPr>
                      <w:rFonts w:ascii="Poppins" w:hAnsi="Poppins" w:cs="Poppins"/>
                      <w:color w:val="062172"/>
                      <w:sz w:val="19"/>
                      <w:szCs w:val="19"/>
                    </w:rPr>
                  </w:pPr>
                </w:p>
              </w:tc>
              <w:tc>
                <w:tcPr>
                  <w:tcW w:w="1275" w:type="dxa"/>
                  <w:tcBorders>
                    <w:top w:val="single" w:sz="12" w:space="0" w:color="062172"/>
                    <w:left w:val="single" w:sz="12" w:space="0" w:color="062172"/>
                    <w:bottom w:val="single" w:sz="12" w:space="0" w:color="062172"/>
                    <w:right w:val="single" w:sz="12" w:space="0" w:color="062172"/>
                  </w:tcBorders>
                </w:tcPr>
                <w:p w14:paraId="29114E1B"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17EE1B22"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2493991B"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7630FFCB" w14:textId="77777777" w:rsidR="00125DFF" w:rsidRPr="00BE0F53" w:rsidRDefault="00125DFF" w:rsidP="00BE0F53">
                  <w:pPr>
                    <w:rPr>
                      <w:rFonts w:ascii="Poppins" w:hAnsi="Poppins" w:cs="Poppins"/>
                      <w:color w:val="062172"/>
                      <w:sz w:val="19"/>
                      <w:szCs w:val="19"/>
                    </w:rPr>
                  </w:pPr>
                </w:p>
              </w:tc>
              <w:tc>
                <w:tcPr>
                  <w:tcW w:w="1598" w:type="dxa"/>
                  <w:tcBorders>
                    <w:top w:val="single" w:sz="12" w:space="0" w:color="062172"/>
                    <w:left w:val="single" w:sz="12" w:space="0" w:color="062172"/>
                    <w:bottom w:val="single" w:sz="12" w:space="0" w:color="062172"/>
                    <w:right w:val="nil"/>
                  </w:tcBorders>
                </w:tcPr>
                <w:p w14:paraId="4D656BA9" w14:textId="627679F1" w:rsidR="00125DFF" w:rsidRPr="00BE0F53" w:rsidRDefault="00125DFF" w:rsidP="00BE0F53">
                  <w:pPr>
                    <w:rPr>
                      <w:rFonts w:ascii="Poppins" w:hAnsi="Poppins" w:cs="Poppins"/>
                      <w:color w:val="062172"/>
                      <w:sz w:val="19"/>
                      <w:szCs w:val="19"/>
                    </w:rPr>
                  </w:pPr>
                </w:p>
              </w:tc>
            </w:tr>
            <w:tr w:rsidR="00B31115" w:rsidRPr="00BE0F53" w14:paraId="5095B3CC" w14:textId="77777777" w:rsidTr="00805BFF">
              <w:trPr>
                <w:trHeight w:val="223"/>
              </w:trPr>
              <w:tc>
                <w:tcPr>
                  <w:tcW w:w="1236" w:type="dxa"/>
                  <w:tcBorders>
                    <w:top w:val="single" w:sz="12" w:space="0" w:color="062172"/>
                    <w:left w:val="nil"/>
                    <w:bottom w:val="single" w:sz="12" w:space="0" w:color="062172"/>
                    <w:right w:val="single" w:sz="12" w:space="0" w:color="062172"/>
                  </w:tcBorders>
                </w:tcPr>
                <w:p w14:paraId="1EE5AD14" w14:textId="77777777" w:rsidR="00125DFF" w:rsidRPr="00BE0F53" w:rsidRDefault="00125DFF" w:rsidP="00BE0F53">
                  <w:pPr>
                    <w:rPr>
                      <w:rFonts w:ascii="Poppins" w:hAnsi="Poppins" w:cs="Poppins"/>
                      <w:color w:val="062172"/>
                      <w:sz w:val="19"/>
                      <w:szCs w:val="19"/>
                    </w:rPr>
                  </w:pPr>
                </w:p>
              </w:tc>
              <w:tc>
                <w:tcPr>
                  <w:tcW w:w="1174" w:type="dxa"/>
                  <w:tcBorders>
                    <w:top w:val="single" w:sz="12" w:space="0" w:color="062172"/>
                    <w:left w:val="single" w:sz="12" w:space="0" w:color="062172"/>
                    <w:bottom w:val="single" w:sz="12" w:space="0" w:color="062172"/>
                    <w:right w:val="single" w:sz="12" w:space="0" w:color="062172"/>
                  </w:tcBorders>
                </w:tcPr>
                <w:p w14:paraId="6C2DA849" w14:textId="133C10BE" w:rsidR="00125DFF" w:rsidRPr="00BE0F53" w:rsidRDefault="00D3662E" w:rsidP="00BE0F53">
                  <w:pPr>
                    <w:rPr>
                      <w:rFonts w:ascii="Poppins" w:hAnsi="Poppins" w:cs="Poppins"/>
                      <w:color w:val="062172"/>
                      <w:sz w:val="19"/>
                      <w:szCs w:val="19"/>
                    </w:rPr>
                  </w:pPr>
                  <w:r w:rsidRPr="00BE0F53">
                    <w:rPr>
                      <w:rFonts w:ascii="Poppins" w:hAnsi="Poppins" w:cs="Poppins"/>
                      <w:color w:val="062172"/>
                      <w:sz w:val="19"/>
                      <w:szCs w:val="19"/>
                    </w:rPr>
                    <w:t>Année 2</w:t>
                  </w:r>
                </w:p>
              </w:tc>
              <w:tc>
                <w:tcPr>
                  <w:tcW w:w="705" w:type="dxa"/>
                  <w:tcBorders>
                    <w:top w:val="single" w:sz="12" w:space="0" w:color="062172"/>
                    <w:left w:val="single" w:sz="12" w:space="0" w:color="062172"/>
                    <w:bottom w:val="single" w:sz="12" w:space="0" w:color="062172"/>
                    <w:right w:val="single" w:sz="12" w:space="0" w:color="062172"/>
                  </w:tcBorders>
                </w:tcPr>
                <w:p w14:paraId="2E9DF86C" w14:textId="77777777" w:rsidR="00125DFF" w:rsidRPr="00BE0F53" w:rsidRDefault="00125DFF" w:rsidP="00BE0F53">
                  <w:pPr>
                    <w:rPr>
                      <w:rFonts w:ascii="Poppins" w:hAnsi="Poppins" w:cs="Poppins"/>
                      <w:color w:val="062172"/>
                      <w:sz w:val="19"/>
                      <w:szCs w:val="19"/>
                    </w:rPr>
                  </w:pPr>
                </w:p>
              </w:tc>
              <w:tc>
                <w:tcPr>
                  <w:tcW w:w="1275" w:type="dxa"/>
                  <w:tcBorders>
                    <w:top w:val="single" w:sz="12" w:space="0" w:color="062172"/>
                    <w:left w:val="single" w:sz="12" w:space="0" w:color="062172"/>
                    <w:bottom w:val="single" w:sz="12" w:space="0" w:color="062172"/>
                    <w:right w:val="single" w:sz="12" w:space="0" w:color="062172"/>
                  </w:tcBorders>
                </w:tcPr>
                <w:p w14:paraId="7D502378"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066DA371"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3723C872"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0EE1D6CD" w14:textId="77777777" w:rsidR="00125DFF" w:rsidRPr="00BE0F53" w:rsidRDefault="00125DFF" w:rsidP="00BE0F53">
                  <w:pPr>
                    <w:rPr>
                      <w:rFonts w:ascii="Poppins" w:hAnsi="Poppins" w:cs="Poppins"/>
                      <w:color w:val="062172"/>
                      <w:sz w:val="19"/>
                      <w:szCs w:val="19"/>
                    </w:rPr>
                  </w:pPr>
                </w:p>
              </w:tc>
              <w:tc>
                <w:tcPr>
                  <w:tcW w:w="1598" w:type="dxa"/>
                  <w:tcBorders>
                    <w:top w:val="single" w:sz="12" w:space="0" w:color="062172"/>
                    <w:left w:val="single" w:sz="12" w:space="0" w:color="062172"/>
                    <w:bottom w:val="single" w:sz="12" w:space="0" w:color="062172"/>
                    <w:right w:val="nil"/>
                  </w:tcBorders>
                </w:tcPr>
                <w:p w14:paraId="72CD7F33" w14:textId="3A73FDF1" w:rsidR="00125DFF" w:rsidRPr="00BE0F53" w:rsidRDefault="00125DFF" w:rsidP="00BE0F53">
                  <w:pPr>
                    <w:rPr>
                      <w:rFonts w:ascii="Poppins" w:hAnsi="Poppins" w:cs="Poppins"/>
                      <w:color w:val="062172"/>
                      <w:sz w:val="19"/>
                      <w:szCs w:val="19"/>
                    </w:rPr>
                  </w:pPr>
                </w:p>
              </w:tc>
            </w:tr>
          </w:tbl>
          <w:p w14:paraId="5CF5693A" w14:textId="758863DD" w:rsidR="00405E31" w:rsidRPr="00BE0F53" w:rsidRDefault="00405E31" w:rsidP="00BE0F53">
            <w:pPr>
              <w:rPr>
                <w:rFonts w:ascii="Poppins" w:hAnsi="Poppins" w:cs="Poppins"/>
                <w:color w:val="062172"/>
                <w:sz w:val="19"/>
                <w:szCs w:val="19"/>
              </w:rPr>
            </w:pPr>
          </w:p>
        </w:tc>
      </w:tr>
      <w:bookmarkEnd w:id="6"/>
      <w:bookmarkEnd w:id="7"/>
    </w:tbl>
    <w:p w14:paraId="2836B0D7" w14:textId="0BE72F6A" w:rsidR="00621610" w:rsidRDefault="00621610" w:rsidP="00621610">
      <w:pPr>
        <w:pStyle w:val="NoSpacing"/>
        <w:rPr>
          <w:rFonts w:ascii="Arial" w:hAnsi="Arial" w:cs="Arial"/>
          <w:sz w:val="20"/>
          <w:szCs w:val="20"/>
        </w:rPr>
      </w:pPr>
    </w:p>
    <w:p w14:paraId="228A0B22" w14:textId="77777777" w:rsidR="00601FEB" w:rsidRDefault="00601FEB" w:rsidP="00621610">
      <w:pPr>
        <w:pStyle w:val="NoSpacing"/>
        <w:rPr>
          <w:sz w:val="10"/>
          <w:szCs w:val="10"/>
        </w:rPr>
      </w:pPr>
    </w:p>
    <w:p w14:paraId="6BD44B28" w14:textId="23974C9C" w:rsidR="00621610" w:rsidRDefault="00621610" w:rsidP="00621610">
      <w:pPr>
        <w:pStyle w:val="NoSpacing"/>
        <w:rPr>
          <w:sz w:val="10"/>
          <w:szCs w:val="10"/>
        </w:rPr>
      </w:pPr>
    </w:p>
    <w:tbl>
      <w:tblPr>
        <w:tblStyle w:val="TableGrid"/>
        <w:tblW w:w="11250" w:type="dxa"/>
        <w:tblInd w:w="-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250"/>
      </w:tblGrid>
      <w:tr w:rsidR="00BD5C66" w:rsidRPr="004A4119" w14:paraId="721C4B07" w14:textId="77777777" w:rsidTr="00BD5C66">
        <w:trPr>
          <w:trHeight w:val="363"/>
        </w:trPr>
        <w:tc>
          <w:tcPr>
            <w:tcW w:w="11250" w:type="dxa"/>
            <w:tcBorders>
              <w:top w:val="single" w:sz="12" w:space="0" w:color="062172"/>
              <w:bottom w:val="single" w:sz="12" w:space="0" w:color="062172"/>
            </w:tcBorders>
            <w:shd w:val="clear" w:color="auto" w:fill="D9D9D9" w:themeFill="background1" w:themeFillShade="D9"/>
            <w:vAlign w:val="center"/>
          </w:tcPr>
          <w:p w14:paraId="4A5426A8" w14:textId="77777777" w:rsidR="00621610" w:rsidRPr="004A4119" w:rsidRDefault="00621610" w:rsidP="004A4119">
            <w:pPr>
              <w:rPr>
                <w:rFonts w:ascii="Poppins" w:hAnsi="Poppins" w:cs="Poppins"/>
                <w:b/>
                <w:color w:val="062172"/>
                <w:sz w:val="19"/>
                <w:szCs w:val="19"/>
              </w:rPr>
            </w:pPr>
            <w:r w:rsidRPr="004A4119">
              <w:rPr>
                <w:rFonts w:ascii="Poppins" w:hAnsi="Poppins" w:cs="Poppins"/>
                <w:b/>
                <w:color w:val="062172"/>
                <w:sz w:val="19"/>
                <w:szCs w:val="19"/>
              </w:rPr>
              <w:lastRenderedPageBreak/>
              <w:t>Dimension :</w:t>
            </w:r>
          </w:p>
          <w:p w14:paraId="195BCEE1" w14:textId="77777777" w:rsidR="00621610" w:rsidRPr="004A4119" w:rsidRDefault="00621610" w:rsidP="004A4119">
            <w:pPr>
              <w:rPr>
                <w:rFonts w:ascii="Poppins" w:hAnsi="Poppins" w:cs="Poppins"/>
                <w:b/>
                <w:color w:val="062172"/>
                <w:sz w:val="19"/>
                <w:szCs w:val="19"/>
              </w:rPr>
            </w:pPr>
            <w:r w:rsidRPr="004A4119">
              <w:rPr>
                <w:rFonts w:ascii="Poppins" w:hAnsi="Poppins" w:cs="Poppins"/>
                <w:i/>
                <w:color w:val="062172"/>
                <w:sz w:val="19"/>
                <w:szCs w:val="19"/>
              </w:rPr>
              <w:t>Veuillez utiliser le menu déroulant ci-dessous pour sélectionner une dimension</w:t>
            </w:r>
          </w:p>
        </w:tc>
      </w:tr>
      <w:tr w:rsidR="00BD5C66" w:rsidRPr="004A4119" w14:paraId="733A8BCE" w14:textId="77777777" w:rsidTr="00BD5C66">
        <w:trPr>
          <w:trHeight w:val="428"/>
        </w:trPr>
        <w:sdt>
          <w:sdtPr>
            <w:rPr>
              <w:rFonts w:ascii="Poppins" w:hAnsi="Poppins" w:cs="Poppins"/>
              <w:color w:val="062172"/>
              <w:sz w:val="19"/>
              <w:szCs w:val="19"/>
            </w:rPr>
            <w:id w:val="1679309134"/>
            <w:placeholder>
              <w:docPart w:val="C014C8FF4C9D42F1B2C667750E940358"/>
            </w:placeholder>
            <w:showingPlcHdr/>
            <w:dropDownList>
              <w:listItem w:value="Choose an item."/>
              <w:listItem w:displayText="Équité" w:value="Equity"/>
              <w:listItem w:displayText="Efficience" w:value="Efficiency"/>
              <w:listItem w:displayText="Résultats d’apprentissage" w:value="Learning Outcomes"/>
            </w:dropDownList>
          </w:sdtPr>
          <w:sdtEndPr/>
          <w:sdtContent>
            <w:tc>
              <w:tcPr>
                <w:tcW w:w="112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2773BB6" w14:textId="4A9C0286" w:rsidR="00621610" w:rsidRPr="004A4119" w:rsidRDefault="00621610" w:rsidP="004A4119">
                <w:pPr>
                  <w:rPr>
                    <w:rFonts w:ascii="Poppins" w:hAnsi="Poppins" w:cs="Poppins"/>
                    <w:color w:val="062172"/>
                    <w:sz w:val="19"/>
                    <w:szCs w:val="19"/>
                  </w:rPr>
                </w:pPr>
                <w:r w:rsidRPr="004A4119">
                  <w:rPr>
                    <w:rStyle w:val="PlaceholderText"/>
                    <w:rFonts w:ascii="Poppins" w:hAnsi="Poppins" w:cs="Poppins"/>
                    <w:color w:val="062172"/>
                    <w:sz w:val="19"/>
                    <w:szCs w:val="19"/>
                  </w:rPr>
                  <w:t>Choisir</w:t>
                </w:r>
              </w:p>
            </w:tc>
          </w:sdtContent>
        </w:sdt>
      </w:tr>
      <w:tr w:rsidR="00BD5C66" w:rsidRPr="004A4119" w14:paraId="64974CD4" w14:textId="77777777" w:rsidTr="00BD5C66">
        <w:trPr>
          <w:trHeight w:val="326"/>
        </w:trPr>
        <w:tc>
          <w:tcPr>
            <w:tcW w:w="11250" w:type="dxa"/>
            <w:tcBorders>
              <w:top w:val="single" w:sz="12" w:space="0" w:color="062172"/>
              <w:bottom w:val="single" w:sz="12" w:space="0" w:color="062172"/>
            </w:tcBorders>
            <w:shd w:val="clear" w:color="auto" w:fill="D9D9D9" w:themeFill="background1" w:themeFillShade="D9"/>
            <w:vAlign w:val="center"/>
          </w:tcPr>
          <w:p w14:paraId="2812641C" w14:textId="77777777" w:rsidR="00621610" w:rsidRPr="004A4119" w:rsidRDefault="00621610" w:rsidP="004A4119">
            <w:pPr>
              <w:shd w:val="clear" w:color="auto" w:fill="D9D9D9" w:themeFill="background1" w:themeFillShade="D9"/>
              <w:rPr>
                <w:rFonts w:ascii="Poppins" w:hAnsi="Poppins" w:cs="Poppins"/>
                <w:b/>
                <w:color w:val="062172"/>
                <w:sz w:val="19"/>
                <w:szCs w:val="19"/>
              </w:rPr>
            </w:pPr>
            <w:r w:rsidRPr="004A4119">
              <w:rPr>
                <w:rFonts w:ascii="Poppins" w:hAnsi="Poppins" w:cs="Poppins"/>
                <w:b/>
                <w:color w:val="062172"/>
                <w:sz w:val="19"/>
                <w:szCs w:val="19"/>
              </w:rPr>
              <w:t>Nom de l’indicateur/définition :</w:t>
            </w:r>
          </w:p>
        </w:tc>
      </w:tr>
      <w:tr w:rsidR="00BD5C66" w:rsidRPr="004A4119" w14:paraId="7D644237" w14:textId="77777777" w:rsidTr="00BD5C66">
        <w:trPr>
          <w:trHeight w:val="419"/>
        </w:trPr>
        <w:tc>
          <w:tcPr>
            <w:tcW w:w="112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1B6B45DF" w14:textId="77777777" w:rsidR="00621610" w:rsidRPr="004A4119" w:rsidRDefault="00621610" w:rsidP="004A4119">
            <w:pPr>
              <w:rPr>
                <w:rFonts w:ascii="Poppins" w:hAnsi="Poppins" w:cs="Poppins"/>
                <w:color w:val="062172"/>
                <w:sz w:val="19"/>
                <w:szCs w:val="19"/>
              </w:rPr>
            </w:pPr>
          </w:p>
        </w:tc>
      </w:tr>
      <w:tr w:rsidR="00BD5C66" w:rsidRPr="004A4119" w14:paraId="46C923BC" w14:textId="77777777" w:rsidTr="00BD5C66">
        <w:trPr>
          <w:trHeight w:val="257"/>
        </w:trPr>
        <w:tc>
          <w:tcPr>
            <w:tcW w:w="11250" w:type="dxa"/>
            <w:tcBorders>
              <w:top w:val="single" w:sz="12" w:space="0" w:color="062172"/>
              <w:bottom w:val="single" w:sz="12" w:space="0" w:color="062172"/>
            </w:tcBorders>
            <w:shd w:val="clear" w:color="auto" w:fill="D9D9D9" w:themeFill="background1" w:themeFillShade="D9"/>
            <w:vAlign w:val="center"/>
          </w:tcPr>
          <w:p w14:paraId="0A4D3FC1" w14:textId="77777777" w:rsidR="00621610" w:rsidRPr="004A4119" w:rsidRDefault="00621610" w:rsidP="004A4119">
            <w:pPr>
              <w:shd w:val="clear" w:color="auto" w:fill="D9D9D9" w:themeFill="background1" w:themeFillShade="D9"/>
              <w:rPr>
                <w:rFonts w:ascii="Poppins" w:hAnsi="Poppins" w:cs="Poppins"/>
                <w:b/>
                <w:color w:val="062172"/>
                <w:sz w:val="19"/>
                <w:szCs w:val="19"/>
              </w:rPr>
            </w:pPr>
            <w:r w:rsidRPr="004A4119">
              <w:rPr>
                <w:rFonts w:ascii="Poppins" w:hAnsi="Poppins" w:cs="Poppins"/>
                <w:b/>
                <w:color w:val="062172"/>
                <w:sz w:val="19"/>
                <w:szCs w:val="19"/>
              </w:rPr>
              <w:t>Définition des cibles :</w:t>
            </w:r>
          </w:p>
          <w:p w14:paraId="509387AF" w14:textId="14100332" w:rsidR="00621610" w:rsidRPr="004A4119" w:rsidRDefault="00621610" w:rsidP="004A4119">
            <w:pPr>
              <w:shd w:val="clear" w:color="auto" w:fill="D9D9D9" w:themeFill="background1" w:themeFillShade="D9"/>
              <w:rPr>
                <w:rFonts w:ascii="Poppins" w:hAnsi="Poppins" w:cs="Poppins"/>
                <w:i/>
                <w:color w:val="062172"/>
                <w:sz w:val="19"/>
                <w:szCs w:val="19"/>
              </w:rPr>
            </w:pPr>
          </w:p>
        </w:tc>
      </w:tr>
      <w:tr w:rsidR="00BD5C66" w:rsidRPr="004A4119" w14:paraId="1E9E8470" w14:textId="77777777" w:rsidTr="00BD5C66">
        <w:trPr>
          <w:trHeight w:val="572"/>
        </w:trPr>
        <w:tc>
          <w:tcPr>
            <w:tcW w:w="112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2D6CB100" w14:textId="77777777" w:rsidR="00621610" w:rsidRPr="004A4119" w:rsidRDefault="00621610" w:rsidP="004A4119">
            <w:pPr>
              <w:rPr>
                <w:rFonts w:ascii="Poppins" w:hAnsi="Poppins" w:cs="Poppins"/>
                <w:color w:val="062172"/>
                <w:sz w:val="19"/>
                <w:szCs w:val="19"/>
              </w:rPr>
            </w:pPr>
          </w:p>
          <w:p w14:paraId="4B65E211" w14:textId="5421E41F" w:rsidR="00621610" w:rsidRPr="004A4119" w:rsidRDefault="00621610" w:rsidP="004A4119">
            <w:pPr>
              <w:rPr>
                <w:rFonts w:ascii="Poppins" w:hAnsi="Poppins" w:cs="Poppins"/>
                <w:color w:val="062172"/>
                <w:sz w:val="19"/>
                <w:szCs w:val="19"/>
              </w:rPr>
            </w:pPr>
          </w:p>
        </w:tc>
      </w:tr>
      <w:tr w:rsidR="00BD5C66" w:rsidRPr="004A4119" w14:paraId="392B57A4" w14:textId="77777777" w:rsidTr="00BD5C66">
        <w:trPr>
          <w:trHeight w:val="326"/>
        </w:trPr>
        <w:tc>
          <w:tcPr>
            <w:tcW w:w="11250" w:type="dxa"/>
            <w:tcBorders>
              <w:top w:val="single" w:sz="12" w:space="0" w:color="062172"/>
              <w:bottom w:val="single" w:sz="12" w:space="0" w:color="062172"/>
            </w:tcBorders>
            <w:shd w:val="clear" w:color="auto" w:fill="D9D9D9" w:themeFill="background1" w:themeFillShade="D9"/>
            <w:vAlign w:val="center"/>
          </w:tcPr>
          <w:p w14:paraId="424B837F" w14:textId="77777777" w:rsidR="00621610" w:rsidRPr="004A4119" w:rsidRDefault="00621610" w:rsidP="004A4119">
            <w:pPr>
              <w:shd w:val="clear" w:color="auto" w:fill="D9D9D9" w:themeFill="background1" w:themeFillShade="D9"/>
              <w:rPr>
                <w:rFonts w:ascii="Poppins" w:hAnsi="Poppins" w:cs="Poppins"/>
                <w:b/>
                <w:i/>
                <w:color w:val="062172"/>
                <w:sz w:val="19"/>
                <w:szCs w:val="19"/>
              </w:rPr>
            </w:pPr>
            <w:r w:rsidRPr="004A4119">
              <w:rPr>
                <w:rFonts w:ascii="Poppins" w:hAnsi="Poppins" w:cs="Poppins"/>
                <w:b/>
                <w:i/>
                <w:color w:val="062172"/>
                <w:sz w:val="19"/>
                <w:szCs w:val="19"/>
              </w:rPr>
              <w:t xml:space="preserve">Règle de décaissement : </w:t>
            </w:r>
          </w:p>
          <w:p w14:paraId="66006B90" w14:textId="12A0338E" w:rsidR="00621610" w:rsidRPr="004A4119" w:rsidRDefault="00621610" w:rsidP="004A4119">
            <w:pPr>
              <w:shd w:val="clear" w:color="auto" w:fill="D9D9D9" w:themeFill="background1" w:themeFillShade="D9"/>
              <w:rPr>
                <w:rFonts w:ascii="Poppins" w:hAnsi="Poppins" w:cs="Poppins"/>
                <w:color w:val="062172"/>
                <w:sz w:val="19"/>
                <w:szCs w:val="19"/>
              </w:rPr>
            </w:pPr>
            <w:r w:rsidRPr="004A4119">
              <w:rPr>
                <w:rFonts w:ascii="Poppins" w:hAnsi="Poppins" w:cs="Poppins"/>
                <w:i/>
                <w:color w:val="062172"/>
                <w:sz w:val="19"/>
                <w:szCs w:val="19"/>
              </w:rPr>
              <w:t xml:space="preserve">Indiquer les conditions qui doivent être remplies pour que le financement soit décaissé conformément à la cible. </w:t>
            </w:r>
          </w:p>
        </w:tc>
      </w:tr>
      <w:tr w:rsidR="00BD5C66" w:rsidRPr="004A4119" w14:paraId="012D11C1" w14:textId="77777777" w:rsidTr="00BD5C66">
        <w:trPr>
          <w:trHeight w:val="410"/>
        </w:trPr>
        <w:tc>
          <w:tcPr>
            <w:tcW w:w="112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ECE10BC" w14:textId="77777777" w:rsidR="00621610" w:rsidRPr="004A4119" w:rsidRDefault="00621610" w:rsidP="004A4119">
            <w:pPr>
              <w:rPr>
                <w:rFonts w:ascii="Poppins" w:hAnsi="Poppins" w:cs="Poppins"/>
                <w:color w:val="062172"/>
                <w:sz w:val="19"/>
                <w:szCs w:val="19"/>
              </w:rPr>
            </w:pPr>
          </w:p>
          <w:p w14:paraId="5264D430" w14:textId="77777777" w:rsidR="00621610" w:rsidRPr="004A4119" w:rsidRDefault="00621610" w:rsidP="004A4119">
            <w:pPr>
              <w:rPr>
                <w:rFonts w:ascii="Poppins" w:hAnsi="Poppins" w:cs="Poppins"/>
                <w:color w:val="062172"/>
                <w:sz w:val="19"/>
                <w:szCs w:val="19"/>
              </w:rPr>
            </w:pPr>
          </w:p>
        </w:tc>
      </w:tr>
      <w:tr w:rsidR="00BD5C66" w:rsidRPr="004A4119" w14:paraId="68596224" w14:textId="77777777" w:rsidTr="00BD5C66">
        <w:trPr>
          <w:trHeight w:val="326"/>
        </w:trPr>
        <w:tc>
          <w:tcPr>
            <w:tcW w:w="11250" w:type="dxa"/>
            <w:tcBorders>
              <w:top w:val="single" w:sz="12" w:space="0" w:color="062172"/>
              <w:bottom w:val="single" w:sz="12" w:space="0" w:color="062172"/>
            </w:tcBorders>
            <w:shd w:val="clear" w:color="auto" w:fill="D9D9D9" w:themeFill="background1" w:themeFillShade="D9"/>
            <w:vAlign w:val="center"/>
          </w:tcPr>
          <w:p w14:paraId="390EC433" w14:textId="77777777" w:rsidR="00621610" w:rsidRPr="004A4119" w:rsidRDefault="00621610" w:rsidP="004A4119">
            <w:pPr>
              <w:shd w:val="clear" w:color="auto" w:fill="D9D9D9" w:themeFill="background1" w:themeFillShade="D9"/>
              <w:rPr>
                <w:rFonts w:ascii="Poppins" w:hAnsi="Poppins" w:cs="Poppins"/>
                <w:b/>
                <w:i/>
                <w:color w:val="062172"/>
                <w:sz w:val="19"/>
                <w:szCs w:val="19"/>
              </w:rPr>
            </w:pPr>
            <w:r w:rsidRPr="004A4119">
              <w:rPr>
                <w:rFonts w:ascii="Poppins" w:hAnsi="Poppins" w:cs="Poppins"/>
                <w:b/>
                <w:i/>
                <w:color w:val="062172"/>
                <w:sz w:val="19"/>
                <w:szCs w:val="19"/>
              </w:rPr>
              <w:t xml:space="preserve">Processus de vérification : </w:t>
            </w:r>
          </w:p>
          <w:p w14:paraId="06899D04" w14:textId="77777777" w:rsidR="00621610" w:rsidRPr="004A4119" w:rsidRDefault="00621610" w:rsidP="004A4119">
            <w:pPr>
              <w:shd w:val="clear" w:color="auto" w:fill="D9D9D9" w:themeFill="background1" w:themeFillShade="D9"/>
              <w:rPr>
                <w:rFonts w:ascii="Poppins" w:hAnsi="Poppins" w:cs="Poppins"/>
                <w:b/>
                <w:i/>
                <w:color w:val="062172"/>
                <w:sz w:val="19"/>
                <w:szCs w:val="19"/>
              </w:rPr>
            </w:pPr>
            <w:r w:rsidRPr="004A4119">
              <w:rPr>
                <w:rFonts w:ascii="Poppins" w:hAnsi="Poppins" w:cs="Poppins"/>
                <w:i/>
                <w:color w:val="062172"/>
                <w:sz w:val="19"/>
                <w:szCs w:val="19"/>
              </w:rPr>
              <w:t>Veuillez décrire le processus de vérification utilisé pour cet indicateur, y compris la partie responsable, la source de données, et le calendrier indicatif de validation par le groupe local des partenaires de l’éducation.</w:t>
            </w:r>
            <w:r w:rsidRPr="004A4119">
              <w:rPr>
                <w:rFonts w:ascii="Poppins" w:hAnsi="Poppins" w:cs="Poppins"/>
                <w:b/>
                <w:i/>
                <w:color w:val="062172"/>
                <w:sz w:val="19"/>
                <w:szCs w:val="19"/>
              </w:rPr>
              <w:t xml:space="preserve"> </w:t>
            </w:r>
          </w:p>
        </w:tc>
      </w:tr>
      <w:tr w:rsidR="00BD5C66" w:rsidRPr="004A4119" w14:paraId="3FCEEA4D" w14:textId="77777777" w:rsidTr="00BD5C66">
        <w:trPr>
          <w:trHeight w:val="326"/>
        </w:trPr>
        <w:tc>
          <w:tcPr>
            <w:tcW w:w="11250" w:type="dxa"/>
            <w:tcBorders>
              <w:top w:val="single" w:sz="12" w:space="0" w:color="062172"/>
              <w:left w:val="single" w:sz="12" w:space="0" w:color="062172"/>
              <w:right w:val="single" w:sz="12" w:space="0" w:color="062172"/>
            </w:tcBorders>
            <w:shd w:val="clear" w:color="auto" w:fill="auto"/>
            <w:vAlign w:val="center"/>
          </w:tcPr>
          <w:p w14:paraId="5FDF644F" w14:textId="77777777" w:rsidR="00621610" w:rsidRPr="004A4119" w:rsidRDefault="00621610" w:rsidP="004A4119">
            <w:pPr>
              <w:rPr>
                <w:rFonts w:ascii="Poppins" w:hAnsi="Poppins" w:cs="Poppins"/>
                <w:color w:val="062172"/>
                <w:sz w:val="19"/>
                <w:szCs w:val="19"/>
              </w:rPr>
            </w:pPr>
          </w:p>
          <w:p w14:paraId="31D126EC" w14:textId="635D7889" w:rsidR="004E79D2" w:rsidRPr="004A4119" w:rsidRDefault="004E79D2" w:rsidP="004A4119">
            <w:pPr>
              <w:rPr>
                <w:rFonts w:ascii="Poppins" w:hAnsi="Poppins" w:cs="Poppins"/>
                <w:color w:val="062172"/>
                <w:sz w:val="19"/>
                <w:szCs w:val="19"/>
              </w:rPr>
            </w:pPr>
          </w:p>
        </w:tc>
      </w:tr>
      <w:tr w:rsidR="00BD5C66" w:rsidRPr="004A4119" w14:paraId="15E71ECD" w14:textId="77777777" w:rsidTr="00BD5C66">
        <w:tblPrEx>
          <w:tblCellMar>
            <w:left w:w="108" w:type="dxa"/>
            <w:right w:w="108" w:type="dxa"/>
          </w:tblCellMar>
        </w:tblPrEx>
        <w:trPr>
          <w:trHeight w:val="326"/>
        </w:trPr>
        <w:tc>
          <w:tcPr>
            <w:tcW w:w="11250" w:type="dxa"/>
            <w:tcBorders>
              <w:top w:val="single" w:sz="12" w:space="0" w:color="062172"/>
            </w:tcBorders>
          </w:tcPr>
          <w:p w14:paraId="571F0A9B" w14:textId="77777777" w:rsidR="003A125E" w:rsidRPr="004A4119" w:rsidRDefault="003A125E" w:rsidP="004A4119">
            <w:pPr>
              <w:pBdr>
                <w:bottom w:val="single" w:sz="4" w:space="1" w:color="auto"/>
              </w:pBdr>
              <w:shd w:val="clear" w:color="auto" w:fill="D9D9D9" w:themeFill="background1" w:themeFillShade="D9"/>
              <w:ind w:left="-118" w:right="-115"/>
              <w:rPr>
                <w:rFonts w:ascii="Poppins" w:hAnsi="Poppins" w:cs="Poppins"/>
                <w:b/>
                <w:i/>
                <w:color w:val="062172"/>
                <w:sz w:val="19"/>
                <w:szCs w:val="19"/>
              </w:rPr>
            </w:pPr>
            <w:r w:rsidRPr="004A4119">
              <w:rPr>
                <w:rFonts w:ascii="Poppins" w:hAnsi="Poppins" w:cs="Poppins"/>
                <w:b/>
                <w:i/>
                <w:color w:val="062172"/>
                <w:sz w:val="19"/>
                <w:szCs w:val="19"/>
              </w:rPr>
              <w:t xml:space="preserve">Récapitulatif des calendriers de vérification et de décaissement : </w:t>
            </w:r>
          </w:p>
          <w:p w14:paraId="5CE6B82B" w14:textId="17CF9DDA" w:rsidR="003A125E" w:rsidRPr="004A4119" w:rsidRDefault="003A125E" w:rsidP="004A4119">
            <w:pPr>
              <w:pBdr>
                <w:bottom w:val="single" w:sz="4" w:space="1" w:color="auto"/>
              </w:pBdr>
              <w:shd w:val="clear" w:color="auto" w:fill="D9D9D9" w:themeFill="background1" w:themeFillShade="D9"/>
              <w:ind w:left="-118" w:right="-115"/>
              <w:rPr>
                <w:rFonts w:ascii="Poppins" w:hAnsi="Poppins" w:cs="Poppins"/>
                <w:i/>
                <w:color w:val="062172"/>
                <w:sz w:val="19"/>
                <w:szCs w:val="19"/>
              </w:rPr>
            </w:pPr>
            <w:r w:rsidRPr="004A4119">
              <w:rPr>
                <w:rFonts w:ascii="Poppins" w:hAnsi="Poppins" w:cs="Poppins"/>
                <w:i/>
                <w:color w:val="062172"/>
                <w:sz w:val="19"/>
                <w:szCs w:val="19"/>
              </w:rPr>
              <w:t xml:space="preserve">Veuillez préciser pour chaque indicateur, à titre indicatif, le mois et l’année pour la réalisation de la cible, la vérification et le décaissement. Agrandir et adapter le tableau au nombre d’indicateurs/d’années nécessaires.  </w:t>
            </w:r>
          </w:p>
          <w:tbl>
            <w:tblPr>
              <w:tblStyle w:val="TableGrid"/>
              <w:tblW w:w="11118" w:type="dxa"/>
              <w:tblLayout w:type="fixed"/>
              <w:tblLook w:val="04A0" w:firstRow="1" w:lastRow="0" w:firstColumn="1" w:lastColumn="0" w:noHBand="0" w:noVBand="1"/>
            </w:tblPr>
            <w:tblGrid>
              <w:gridCol w:w="1340"/>
              <w:gridCol w:w="1260"/>
              <w:gridCol w:w="810"/>
              <w:gridCol w:w="1260"/>
              <w:gridCol w:w="1710"/>
              <w:gridCol w:w="1710"/>
              <w:gridCol w:w="1620"/>
              <w:gridCol w:w="1408"/>
            </w:tblGrid>
            <w:tr w:rsidR="00BD5C66" w:rsidRPr="004A4119" w14:paraId="36BFEC69" w14:textId="77777777" w:rsidTr="003C4513">
              <w:trPr>
                <w:trHeight w:val="489"/>
              </w:trPr>
              <w:tc>
                <w:tcPr>
                  <w:tcW w:w="1340" w:type="dxa"/>
                  <w:tcBorders>
                    <w:top w:val="single" w:sz="12" w:space="0" w:color="062172"/>
                    <w:left w:val="nil"/>
                    <w:bottom w:val="single" w:sz="12" w:space="0" w:color="062172"/>
                    <w:right w:val="single" w:sz="12" w:space="0" w:color="062172"/>
                  </w:tcBorders>
                </w:tcPr>
                <w:p w14:paraId="1A343DFD" w14:textId="77777777" w:rsidR="003A125E" w:rsidRPr="004A4119" w:rsidRDefault="003A125E" w:rsidP="004A4119">
                  <w:pPr>
                    <w:rPr>
                      <w:rFonts w:ascii="Poppins" w:hAnsi="Poppins" w:cs="Poppins"/>
                      <w:color w:val="062172"/>
                      <w:sz w:val="19"/>
                      <w:szCs w:val="19"/>
                    </w:rPr>
                  </w:pPr>
                </w:p>
                <w:p w14:paraId="613AC9C2" w14:textId="77777777" w:rsidR="003A125E" w:rsidRPr="004A4119" w:rsidRDefault="003A125E" w:rsidP="004A4119">
                  <w:pPr>
                    <w:rPr>
                      <w:rFonts w:ascii="Poppins" w:hAnsi="Poppins" w:cs="Poppins"/>
                      <w:color w:val="062172"/>
                      <w:sz w:val="19"/>
                      <w:szCs w:val="19"/>
                    </w:rPr>
                  </w:pPr>
                  <w:r w:rsidRPr="004A4119">
                    <w:rPr>
                      <w:rFonts w:ascii="Poppins" w:hAnsi="Poppins" w:cs="Poppins"/>
                      <w:color w:val="062172"/>
                      <w:sz w:val="19"/>
                      <w:szCs w:val="19"/>
                    </w:rPr>
                    <w:t>Indicateur</w:t>
                  </w:r>
                </w:p>
              </w:tc>
              <w:tc>
                <w:tcPr>
                  <w:tcW w:w="1260" w:type="dxa"/>
                  <w:tcBorders>
                    <w:top w:val="single" w:sz="12" w:space="0" w:color="062172"/>
                    <w:left w:val="single" w:sz="12" w:space="0" w:color="062172"/>
                    <w:bottom w:val="single" w:sz="12" w:space="0" w:color="062172"/>
                    <w:right w:val="single" w:sz="12" w:space="0" w:color="062172"/>
                  </w:tcBorders>
                </w:tcPr>
                <w:p w14:paraId="275AEFD2" w14:textId="77777777" w:rsidR="003A125E" w:rsidRPr="004A4119" w:rsidRDefault="003A125E" w:rsidP="004A4119">
                  <w:pPr>
                    <w:rPr>
                      <w:rFonts w:ascii="Poppins" w:hAnsi="Poppins" w:cs="Poppins"/>
                      <w:color w:val="062172"/>
                      <w:sz w:val="19"/>
                      <w:szCs w:val="19"/>
                    </w:rPr>
                  </w:pPr>
                </w:p>
              </w:tc>
              <w:tc>
                <w:tcPr>
                  <w:tcW w:w="810" w:type="dxa"/>
                  <w:tcBorders>
                    <w:top w:val="single" w:sz="12" w:space="0" w:color="062172"/>
                    <w:left w:val="single" w:sz="12" w:space="0" w:color="062172"/>
                    <w:bottom w:val="single" w:sz="12" w:space="0" w:color="062172"/>
                    <w:right w:val="single" w:sz="12" w:space="0" w:color="062172"/>
                  </w:tcBorders>
                </w:tcPr>
                <w:p w14:paraId="66AF04AF" w14:textId="77777777" w:rsidR="003A125E" w:rsidRPr="004A4119" w:rsidRDefault="003A125E" w:rsidP="004A4119">
                  <w:pPr>
                    <w:rPr>
                      <w:rFonts w:ascii="Poppins" w:hAnsi="Poppins" w:cs="Poppins"/>
                      <w:color w:val="062172"/>
                      <w:sz w:val="19"/>
                      <w:szCs w:val="19"/>
                    </w:rPr>
                  </w:pPr>
                </w:p>
                <w:p w14:paraId="63538CA8" w14:textId="77777777" w:rsidR="003A125E" w:rsidRPr="004A4119" w:rsidRDefault="003A125E" w:rsidP="004A4119">
                  <w:pPr>
                    <w:rPr>
                      <w:rFonts w:ascii="Poppins" w:hAnsi="Poppins" w:cs="Poppins"/>
                      <w:color w:val="062172"/>
                      <w:sz w:val="19"/>
                      <w:szCs w:val="19"/>
                    </w:rPr>
                  </w:pPr>
                  <w:r w:rsidRPr="004A4119">
                    <w:rPr>
                      <w:rFonts w:ascii="Poppins" w:hAnsi="Poppins" w:cs="Poppins"/>
                      <w:color w:val="062172"/>
                      <w:sz w:val="19"/>
                      <w:szCs w:val="19"/>
                    </w:rPr>
                    <w:t xml:space="preserve"> Cible</w:t>
                  </w:r>
                </w:p>
              </w:tc>
              <w:tc>
                <w:tcPr>
                  <w:tcW w:w="1260" w:type="dxa"/>
                  <w:tcBorders>
                    <w:top w:val="single" w:sz="12" w:space="0" w:color="062172"/>
                    <w:left w:val="single" w:sz="12" w:space="0" w:color="062172"/>
                    <w:bottom w:val="single" w:sz="12" w:space="0" w:color="062172"/>
                    <w:right w:val="single" w:sz="12" w:space="0" w:color="062172"/>
                  </w:tcBorders>
                </w:tcPr>
                <w:p w14:paraId="1747F621" w14:textId="77777777" w:rsidR="003A125E" w:rsidRPr="004A4119" w:rsidRDefault="003A125E" w:rsidP="004A4119">
                  <w:pPr>
                    <w:rPr>
                      <w:rFonts w:ascii="Poppins" w:hAnsi="Poppins" w:cs="Poppins"/>
                      <w:color w:val="062172"/>
                      <w:sz w:val="19"/>
                      <w:szCs w:val="19"/>
                    </w:rPr>
                  </w:pPr>
                  <w:r w:rsidRPr="004A4119">
                    <w:rPr>
                      <w:rFonts w:ascii="Poppins" w:hAnsi="Poppins" w:cs="Poppins"/>
                      <w:color w:val="062172"/>
                      <w:sz w:val="19"/>
                      <w:szCs w:val="19"/>
                    </w:rPr>
                    <w:t>Allocation prévue du PME</w:t>
                  </w:r>
                </w:p>
              </w:tc>
              <w:tc>
                <w:tcPr>
                  <w:tcW w:w="1710" w:type="dxa"/>
                  <w:tcBorders>
                    <w:top w:val="single" w:sz="12" w:space="0" w:color="062172"/>
                    <w:left w:val="single" w:sz="12" w:space="0" w:color="062172"/>
                    <w:bottom w:val="single" w:sz="12" w:space="0" w:color="062172"/>
                    <w:right w:val="single" w:sz="12" w:space="0" w:color="062172"/>
                  </w:tcBorders>
                </w:tcPr>
                <w:p w14:paraId="3EBA1572" w14:textId="77777777" w:rsidR="003A125E" w:rsidRPr="004A4119" w:rsidRDefault="003A125E" w:rsidP="004A4119">
                  <w:pPr>
                    <w:rPr>
                      <w:rFonts w:ascii="Poppins" w:hAnsi="Poppins" w:cs="Poppins"/>
                      <w:color w:val="062172"/>
                      <w:sz w:val="19"/>
                      <w:szCs w:val="19"/>
                    </w:rPr>
                  </w:pPr>
                  <w:r w:rsidRPr="004A4119">
                    <w:rPr>
                      <w:rFonts w:ascii="Poppins" w:hAnsi="Poppins" w:cs="Poppins"/>
                      <w:color w:val="062172"/>
                      <w:sz w:val="19"/>
                      <w:szCs w:val="19"/>
                    </w:rPr>
                    <w:t>Mois et années prévus pour la réalisation de la cible</w:t>
                  </w:r>
                </w:p>
              </w:tc>
              <w:tc>
                <w:tcPr>
                  <w:tcW w:w="1710" w:type="dxa"/>
                  <w:tcBorders>
                    <w:top w:val="single" w:sz="12" w:space="0" w:color="062172"/>
                    <w:left w:val="single" w:sz="12" w:space="0" w:color="062172"/>
                    <w:bottom w:val="single" w:sz="12" w:space="0" w:color="062172"/>
                    <w:right w:val="single" w:sz="12" w:space="0" w:color="062172"/>
                  </w:tcBorders>
                </w:tcPr>
                <w:p w14:paraId="03D59EDE" w14:textId="77777777" w:rsidR="003A125E" w:rsidRPr="004A4119" w:rsidRDefault="003A125E" w:rsidP="004A4119">
                  <w:pPr>
                    <w:rPr>
                      <w:rFonts w:ascii="Poppins" w:hAnsi="Poppins" w:cs="Poppins"/>
                      <w:color w:val="062172"/>
                      <w:sz w:val="19"/>
                      <w:szCs w:val="19"/>
                    </w:rPr>
                  </w:pPr>
                  <w:r w:rsidRPr="004A4119">
                    <w:rPr>
                      <w:rFonts w:ascii="Poppins" w:hAnsi="Poppins" w:cs="Poppins"/>
                      <w:color w:val="062172"/>
                      <w:sz w:val="19"/>
                      <w:szCs w:val="19"/>
                    </w:rPr>
                    <w:t>Mois &amp; année prévus pour vérifier la réalisation de la cible</w:t>
                  </w:r>
                </w:p>
              </w:tc>
              <w:tc>
                <w:tcPr>
                  <w:tcW w:w="1620" w:type="dxa"/>
                  <w:tcBorders>
                    <w:top w:val="single" w:sz="12" w:space="0" w:color="062172"/>
                    <w:left w:val="single" w:sz="12" w:space="0" w:color="062172"/>
                    <w:bottom w:val="single" w:sz="12" w:space="0" w:color="062172"/>
                    <w:right w:val="single" w:sz="12" w:space="0" w:color="062172"/>
                  </w:tcBorders>
                </w:tcPr>
                <w:p w14:paraId="353C6611" w14:textId="77777777" w:rsidR="003A125E" w:rsidRPr="004A4119" w:rsidRDefault="003A125E" w:rsidP="004A4119">
                  <w:pPr>
                    <w:rPr>
                      <w:rFonts w:ascii="Poppins" w:hAnsi="Poppins" w:cs="Poppins"/>
                      <w:color w:val="062172"/>
                      <w:sz w:val="19"/>
                      <w:szCs w:val="19"/>
                    </w:rPr>
                  </w:pPr>
                  <w:r w:rsidRPr="004A4119">
                    <w:rPr>
                      <w:rFonts w:ascii="Poppins" w:hAnsi="Poppins" w:cs="Poppins"/>
                      <w:color w:val="062172"/>
                      <w:sz w:val="19"/>
                      <w:szCs w:val="19"/>
                    </w:rPr>
                    <w:t>Mois et années prévus pour le décaissement</w:t>
                  </w:r>
                </w:p>
              </w:tc>
              <w:tc>
                <w:tcPr>
                  <w:tcW w:w="1408" w:type="dxa"/>
                  <w:tcBorders>
                    <w:top w:val="single" w:sz="12" w:space="0" w:color="062172"/>
                    <w:left w:val="single" w:sz="12" w:space="0" w:color="062172"/>
                    <w:bottom w:val="single" w:sz="12" w:space="0" w:color="062172"/>
                    <w:right w:val="nil"/>
                  </w:tcBorders>
                </w:tcPr>
                <w:p w14:paraId="69247596" w14:textId="77777777" w:rsidR="003A125E" w:rsidRPr="004A4119" w:rsidRDefault="003A125E" w:rsidP="004A4119">
                  <w:pPr>
                    <w:rPr>
                      <w:rFonts w:ascii="Poppins" w:hAnsi="Poppins" w:cs="Poppins"/>
                      <w:color w:val="062172"/>
                      <w:sz w:val="19"/>
                      <w:szCs w:val="19"/>
                    </w:rPr>
                  </w:pPr>
                  <w:r w:rsidRPr="004A4119">
                    <w:rPr>
                      <w:rFonts w:ascii="Poppins" w:hAnsi="Poppins" w:cs="Poppins"/>
                      <w:color w:val="062172"/>
                      <w:sz w:val="19"/>
                      <w:szCs w:val="19"/>
                    </w:rPr>
                    <w:t>Règles de décaissement (voir les définitions à l’annexe 1)</w:t>
                  </w:r>
                </w:p>
              </w:tc>
            </w:tr>
            <w:tr w:rsidR="00BD5C66" w:rsidRPr="004A4119" w14:paraId="4FCDBC68" w14:textId="77777777" w:rsidTr="003C4513">
              <w:trPr>
                <w:trHeight w:val="223"/>
              </w:trPr>
              <w:tc>
                <w:tcPr>
                  <w:tcW w:w="1340" w:type="dxa"/>
                  <w:tcBorders>
                    <w:top w:val="single" w:sz="12" w:space="0" w:color="062172"/>
                    <w:left w:val="nil"/>
                    <w:bottom w:val="single" w:sz="12" w:space="0" w:color="062172"/>
                    <w:right w:val="single" w:sz="12" w:space="0" w:color="062172"/>
                  </w:tcBorders>
                </w:tcPr>
                <w:p w14:paraId="7BDD47B7" w14:textId="77777777" w:rsidR="003A125E" w:rsidRPr="004A4119" w:rsidRDefault="003A125E" w:rsidP="004A4119">
                  <w:pPr>
                    <w:rPr>
                      <w:rFonts w:ascii="Poppins" w:hAnsi="Poppins" w:cs="Poppins"/>
                      <w:color w:val="062172"/>
                      <w:spacing w:val="-4"/>
                      <w:sz w:val="19"/>
                      <w:szCs w:val="19"/>
                    </w:rPr>
                  </w:pPr>
                  <w:r w:rsidRPr="004A4119">
                    <w:rPr>
                      <w:rFonts w:ascii="Poppins" w:hAnsi="Poppins" w:cs="Poppins"/>
                      <w:color w:val="062172"/>
                      <w:spacing w:val="-4"/>
                      <w:sz w:val="19"/>
                      <w:szCs w:val="19"/>
                    </w:rPr>
                    <w:t>Indicateur 1</w:t>
                  </w:r>
                </w:p>
              </w:tc>
              <w:tc>
                <w:tcPr>
                  <w:tcW w:w="1260" w:type="dxa"/>
                  <w:tcBorders>
                    <w:top w:val="single" w:sz="12" w:space="0" w:color="062172"/>
                    <w:left w:val="single" w:sz="12" w:space="0" w:color="062172"/>
                    <w:bottom w:val="single" w:sz="12" w:space="0" w:color="062172"/>
                    <w:right w:val="single" w:sz="12" w:space="0" w:color="062172"/>
                  </w:tcBorders>
                </w:tcPr>
                <w:p w14:paraId="731533EF" w14:textId="77777777" w:rsidR="003A125E" w:rsidRPr="004A4119" w:rsidRDefault="003A125E" w:rsidP="004A4119">
                  <w:pPr>
                    <w:rPr>
                      <w:rFonts w:ascii="Poppins" w:hAnsi="Poppins" w:cs="Poppins"/>
                      <w:color w:val="062172"/>
                      <w:spacing w:val="-4"/>
                      <w:sz w:val="19"/>
                      <w:szCs w:val="19"/>
                    </w:rPr>
                  </w:pPr>
                  <w:r w:rsidRPr="004A4119">
                    <w:rPr>
                      <w:rFonts w:ascii="Poppins" w:hAnsi="Poppins" w:cs="Poppins"/>
                      <w:color w:val="062172"/>
                      <w:spacing w:val="-4"/>
                      <w:sz w:val="19"/>
                      <w:szCs w:val="19"/>
                    </w:rPr>
                    <w:t>Valeur de référence</w:t>
                  </w:r>
                </w:p>
              </w:tc>
              <w:tc>
                <w:tcPr>
                  <w:tcW w:w="810" w:type="dxa"/>
                  <w:tcBorders>
                    <w:top w:val="single" w:sz="12" w:space="0" w:color="062172"/>
                    <w:left w:val="single" w:sz="12" w:space="0" w:color="062172"/>
                    <w:bottom w:val="single" w:sz="12" w:space="0" w:color="062172"/>
                    <w:right w:val="single" w:sz="12" w:space="0" w:color="062172"/>
                  </w:tcBorders>
                </w:tcPr>
                <w:p w14:paraId="0F764CCA" w14:textId="77777777" w:rsidR="003A125E" w:rsidRPr="004A4119" w:rsidRDefault="003A125E" w:rsidP="004A4119">
                  <w:pPr>
                    <w:rPr>
                      <w:rFonts w:ascii="Poppins" w:hAnsi="Poppins" w:cs="Poppins"/>
                      <w:color w:val="062172"/>
                      <w:sz w:val="19"/>
                      <w:szCs w:val="19"/>
                    </w:rPr>
                  </w:pPr>
                </w:p>
              </w:tc>
              <w:tc>
                <w:tcPr>
                  <w:tcW w:w="1260" w:type="dxa"/>
                  <w:tcBorders>
                    <w:top w:val="single" w:sz="12" w:space="0" w:color="062172"/>
                    <w:left w:val="single" w:sz="12" w:space="0" w:color="062172"/>
                    <w:bottom w:val="single" w:sz="12" w:space="0" w:color="062172"/>
                    <w:right w:val="single" w:sz="12" w:space="0" w:color="062172"/>
                  </w:tcBorders>
                </w:tcPr>
                <w:p w14:paraId="486CA9B0" w14:textId="77777777" w:rsidR="003A125E" w:rsidRPr="004A4119" w:rsidRDefault="003A125E" w:rsidP="004A4119">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0BB6A9A5" w14:textId="77777777" w:rsidR="003A125E" w:rsidRPr="004A4119" w:rsidRDefault="003A125E" w:rsidP="004A4119">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7996D736" w14:textId="77777777" w:rsidR="003A125E" w:rsidRPr="004A4119" w:rsidRDefault="003A125E" w:rsidP="004A4119">
                  <w:pPr>
                    <w:rPr>
                      <w:rFonts w:ascii="Poppins" w:hAnsi="Poppins" w:cs="Poppins"/>
                      <w:color w:val="062172"/>
                      <w:sz w:val="19"/>
                      <w:szCs w:val="19"/>
                    </w:rPr>
                  </w:pPr>
                  <w:r w:rsidRPr="004A4119">
                    <w:rPr>
                      <w:rFonts w:ascii="Poppins" w:hAnsi="Poppins" w:cs="Poppins"/>
                      <w:color w:val="062172"/>
                      <w:sz w:val="19"/>
                      <w:szCs w:val="19"/>
                    </w:rPr>
                    <w:t xml:space="preserve"> </w:t>
                  </w:r>
                </w:p>
              </w:tc>
              <w:tc>
                <w:tcPr>
                  <w:tcW w:w="1620" w:type="dxa"/>
                  <w:tcBorders>
                    <w:top w:val="single" w:sz="12" w:space="0" w:color="062172"/>
                    <w:left w:val="single" w:sz="12" w:space="0" w:color="062172"/>
                    <w:bottom w:val="single" w:sz="12" w:space="0" w:color="062172"/>
                    <w:right w:val="single" w:sz="12" w:space="0" w:color="062172"/>
                  </w:tcBorders>
                </w:tcPr>
                <w:p w14:paraId="2ACB1C45" w14:textId="77777777" w:rsidR="003A125E" w:rsidRPr="004A4119" w:rsidRDefault="003A125E" w:rsidP="004A4119">
                  <w:pPr>
                    <w:rPr>
                      <w:rFonts w:ascii="Poppins" w:hAnsi="Poppins" w:cs="Poppins"/>
                      <w:color w:val="062172"/>
                      <w:sz w:val="19"/>
                      <w:szCs w:val="19"/>
                    </w:rPr>
                  </w:pPr>
                </w:p>
              </w:tc>
              <w:tc>
                <w:tcPr>
                  <w:tcW w:w="1408" w:type="dxa"/>
                  <w:tcBorders>
                    <w:top w:val="single" w:sz="12" w:space="0" w:color="062172"/>
                    <w:left w:val="single" w:sz="12" w:space="0" w:color="062172"/>
                    <w:bottom w:val="single" w:sz="12" w:space="0" w:color="062172"/>
                    <w:right w:val="nil"/>
                  </w:tcBorders>
                </w:tcPr>
                <w:p w14:paraId="4D083B0A" w14:textId="77777777" w:rsidR="003A125E" w:rsidRPr="004A4119" w:rsidRDefault="003A125E" w:rsidP="004A4119">
                  <w:pPr>
                    <w:rPr>
                      <w:rFonts w:ascii="Poppins" w:hAnsi="Poppins" w:cs="Poppins"/>
                      <w:color w:val="062172"/>
                      <w:sz w:val="19"/>
                      <w:szCs w:val="19"/>
                    </w:rPr>
                  </w:pPr>
                </w:p>
              </w:tc>
            </w:tr>
            <w:tr w:rsidR="00BD5C66" w:rsidRPr="004A4119" w14:paraId="28F9FE11" w14:textId="77777777" w:rsidTr="003C4513">
              <w:trPr>
                <w:trHeight w:val="223"/>
              </w:trPr>
              <w:tc>
                <w:tcPr>
                  <w:tcW w:w="1340" w:type="dxa"/>
                  <w:tcBorders>
                    <w:top w:val="single" w:sz="12" w:space="0" w:color="062172"/>
                    <w:left w:val="nil"/>
                    <w:bottom w:val="single" w:sz="12" w:space="0" w:color="062172"/>
                    <w:right w:val="single" w:sz="12" w:space="0" w:color="062172"/>
                  </w:tcBorders>
                </w:tcPr>
                <w:p w14:paraId="22C1D074" w14:textId="77777777" w:rsidR="003A125E" w:rsidRPr="004A4119" w:rsidRDefault="003A125E" w:rsidP="004A4119">
                  <w:pPr>
                    <w:rPr>
                      <w:rFonts w:ascii="Poppins" w:hAnsi="Poppins" w:cs="Poppins"/>
                      <w:color w:val="062172"/>
                      <w:sz w:val="19"/>
                      <w:szCs w:val="19"/>
                    </w:rPr>
                  </w:pPr>
                </w:p>
              </w:tc>
              <w:tc>
                <w:tcPr>
                  <w:tcW w:w="1260" w:type="dxa"/>
                  <w:tcBorders>
                    <w:top w:val="single" w:sz="12" w:space="0" w:color="062172"/>
                    <w:left w:val="single" w:sz="12" w:space="0" w:color="062172"/>
                    <w:bottom w:val="single" w:sz="12" w:space="0" w:color="062172"/>
                    <w:right w:val="single" w:sz="12" w:space="0" w:color="062172"/>
                  </w:tcBorders>
                </w:tcPr>
                <w:p w14:paraId="0066B07C" w14:textId="77777777" w:rsidR="003A125E" w:rsidRPr="004A4119" w:rsidRDefault="003A125E" w:rsidP="004A4119">
                  <w:pPr>
                    <w:rPr>
                      <w:rFonts w:ascii="Poppins" w:hAnsi="Poppins" w:cs="Poppins"/>
                      <w:color w:val="062172"/>
                      <w:sz w:val="19"/>
                      <w:szCs w:val="19"/>
                    </w:rPr>
                  </w:pPr>
                  <w:r w:rsidRPr="004A4119">
                    <w:rPr>
                      <w:rFonts w:ascii="Poppins" w:hAnsi="Poppins" w:cs="Poppins"/>
                      <w:color w:val="062172"/>
                      <w:sz w:val="19"/>
                      <w:szCs w:val="19"/>
                    </w:rPr>
                    <w:t>Année 1</w:t>
                  </w:r>
                </w:p>
              </w:tc>
              <w:tc>
                <w:tcPr>
                  <w:tcW w:w="810" w:type="dxa"/>
                  <w:tcBorders>
                    <w:top w:val="single" w:sz="12" w:space="0" w:color="062172"/>
                    <w:left w:val="single" w:sz="12" w:space="0" w:color="062172"/>
                    <w:bottom w:val="single" w:sz="12" w:space="0" w:color="062172"/>
                    <w:right w:val="single" w:sz="12" w:space="0" w:color="062172"/>
                  </w:tcBorders>
                </w:tcPr>
                <w:p w14:paraId="7E8D3D51" w14:textId="77777777" w:rsidR="003A125E" w:rsidRPr="004A4119" w:rsidRDefault="003A125E" w:rsidP="004A4119">
                  <w:pPr>
                    <w:rPr>
                      <w:rFonts w:ascii="Poppins" w:hAnsi="Poppins" w:cs="Poppins"/>
                      <w:color w:val="062172"/>
                      <w:sz w:val="19"/>
                      <w:szCs w:val="19"/>
                    </w:rPr>
                  </w:pPr>
                </w:p>
              </w:tc>
              <w:tc>
                <w:tcPr>
                  <w:tcW w:w="1260" w:type="dxa"/>
                  <w:tcBorders>
                    <w:top w:val="single" w:sz="12" w:space="0" w:color="062172"/>
                    <w:left w:val="single" w:sz="12" w:space="0" w:color="062172"/>
                    <w:bottom w:val="single" w:sz="12" w:space="0" w:color="062172"/>
                    <w:right w:val="single" w:sz="12" w:space="0" w:color="062172"/>
                  </w:tcBorders>
                </w:tcPr>
                <w:p w14:paraId="0B763614" w14:textId="77777777" w:rsidR="003A125E" w:rsidRPr="004A4119" w:rsidRDefault="003A125E" w:rsidP="004A4119">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51056379" w14:textId="77777777" w:rsidR="003A125E" w:rsidRPr="004A4119" w:rsidRDefault="003A125E" w:rsidP="004A4119">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56C5FA5D" w14:textId="77777777" w:rsidR="003A125E" w:rsidRPr="004A4119" w:rsidRDefault="003A125E" w:rsidP="004A4119">
                  <w:pPr>
                    <w:rPr>
                      <w:rFonts w:ascii="Poppins" w:hAnsi="Poppins" w:cs="Poppins"/>
                      <w:color w:val="062172"/>
                      <w:sz w:val="19"/>
                      <w:szCs w:val="19"/>
                    </w:rPr>
                  </w:pPr>
                </w:p>
              </w:tc>
              <w:tc>
                <w:tcPr>
                  <w:tcW w:w="1620" w:type="dxa"/>
                  <w:tcBorders>
                    <w:top w:val="single" w:sz="12" w:space="0" w:color="062172"/>
                    <w:left w:val="single" w:sz="12" w:space="0" w:color="062172"/>
                    <w:bottom w:val="single" w:sz="12" w:space="0" w:color="062172"/>
                    <w:right w:val="single" w:sz="12" w:space="0" w:color="062172"/>
                  </w:tcBorders>
                </w:tcPr>
                <w:p w14:paraId="0422A0B9" w14:textId="77777777" w:rsidR="003A125E" w:rsidRPr="004A4119" w:rsidRDefault="003A125E" w:rsidP="004A4119">
                  <w:pPr>
                    <w:rPr>
                      <w:rFonts w:ascii="Poppins" w:hAnsi="Poppins" w:cs="Poppins"/>
                      <w:color w:val="062172"/>
                      <w:sz w:val="19"/>
                      <w:szCs w:val="19"/>
                    </w:rPr>
                  </w:pPr>
                </w:p>
              </w:tc>
              <w:tc>
                <w:tcPr>
                  <w:tcW w:w="1408" w:type="dxa"/>
                  <w:tcBorders>
                    <w:top w:val="single" w:sz="12" w:space="0" w:color="062172"/>
                    <w:left w:val="single" w:sz="12" w:space="0" w:color="062172"/>
                    <w:bottom w:val="single" w:sz="12" w:space="0" w:color="062172"/>
                    <w:right w:val="nil"/>
                  </w:tcBorders>
                </w:tcPr>
                <w:p w14:paraId="3F7C9201" w14:textId="77777777" w:rsidR="003A125E" w:rsidRPr="004A4119" w:rsidRDefault="003A125E" w:rsidP="004A4119">
                  <w:pPr>
                    <w:rPr>
                      <w:rFonts w:ascii="Poppins" w:hAnsi="Poppins" w:cs="Poppins"/>
                      <w:color w:val="062172"/>
                      <w:sz w:val="19"/>
                      <w:szCs w:val="19"/>
                    </w:rPr>
                  </w:pPr>
                </w:p>
              </w:tc>
            </w:tr>
            <w:tr w:rsidR="00BD5C66" w:rsidRPr="004A4119" w14:paraId="313550DD" w14:textId="77777777" w:rsidTr="003C4513">
              <w:trPr>
                <w:trHeight w:val="223"/>
              </w:trPr>
              <w:tc>
                <w:tcPr>
                  <w:tcW w:w="1340" w:type="dxa"/>
                  <w:tcBorders>
                    <w:top w:val="single" w:sz="12" w:space="0" w:color="062172"/>
                    <w:left w:val="nil"/>
                    <w:bottom w:val="single" w:sz="12" w:space="0" w:color="062172"/>
                    <w:right w:val="single" w:sz="12" w:space="0" w:color="062172"/>
                  </w:tcBorders>
                </w:tcPr>
                <w:p w14:paraId="19949384" w14:textId="77777777" w:rsidR="003A125E" w:rsidRPr="004A4119" w:rsidRDefault="003A125E" w:rsidP="004A4119">
                  <w:pPr>
                    <w:rPr>
                      <w:rFonts w:ascii="Poppins" w:hAnsi="Poppins" w:cs="Poppins"/>
                      <w:color w:val="062172"/>
                      <w:sz w:val="19"/>
                      <w:szCs w:val="19"/>
                    </w:rPr>
                  </w:pPr>
                </w:p>
              </w:tc>
              <w:tc>
                <w:tcPr>
                  <w:tcW w:w="1260" w:type="dxa"/>
                  <w:tcBorders>
                    <w:top w:val="single" w:sz="12" w:space="0" w:color="062172"/>
                    <w:left w:val="single" w:sz="12" w:space="0" w:color="062172"/>
                    <w:bottom w:val="single" w:sz="12" w:space="0" w:color="062172"/>
                    <w:right w:val="single" w:sz="12" w:space="0" w:color="062172"/>
                  </w:tcBorders>
                </w:tcPr>
                <w:p w14:paraId="73EBF169" w14:textId="77777777" w:rsidR="003A125E" w:rsidRPr="004A4119" w:rsidRDefault="003A125E" w:rsidP="004A4119">
                  <w:pPr>
                    <w:rPr>
                      <w:rFonts w:ascii="Poppins" w:hAnsi="Poppins" w:cs="Poppins"/>
                      <w:color w:val="062172"/>
                      <w:sz w:val="19"/>
                      <w:szCs w:val="19"/>
                    </w:rPr>
                  </w:pPr>
                  <w:r w:rsidRPr="004A4119">
                    <w:rPr>
                      <w:rFonts w:ascii="Poppins" w:hAnsi="Poppins" w:cs="Poppins"/>
                      <w:color w:val="062172"/>
                      <w:sz w:val="19"/>
                      <w:szCs w:val="19"/>
                    </w:rPr>
                    <w:t>Année 2</w:t>
                  </w:r>
                </w:p>
              </w:tc>
              <w:tc>
                <w:tcPr>
                  <w:tcW w:w="810" w:type="dxa"/>
                  <w:tcBorders>
                    <w:top w:val="single" w:sz="12" w:space="0" w:color="062172"/>
                    <w:left w:val="single" w:sz="12" w:space="0" w:color="062172"/>
                    <w:bottom w:val="single" w:sz="12" w:space="0" w:color="062172"/>
                    <w:right w:val="single" w:sz="12" w:space="0" w:color="062172"/>
                  </w:tcBorders>
                </w:tcPr>
                <w:p w14:paraId="3D994DC5" w14:textId="77777777" w:rsidR="003A125E" w:rsidRPr="004A4119" w:rsidRDefault="003A125E" w:rsidP="004A4119">
                  <w:pPr>
                    <w:rPr>
                      <w:rFonts w:ascii="Poppins" w:hAnsi="Poppins" w:cs="Poppins"/>
                      <w:color w:val="062172"/>
                      <w:sz w:val="19"/>
                      <w:szCs w:val="19"/>
                    </w:rPr>
                  </w:pPr>
                </w:p>
              </w:tc>
              <w:tc>
                <w:tcPr>
                  <w:tcW w:w="1260" w:type="dxa"/>
                  <w:tcBorders>
                    <w:top w:val="single" w:sz="12" w:space="0" w:color="062172"/>
                    <w:left w:val="single" w:sz="12" w:space="0" w:color="062172"/>
                    <w:bottom w:val="single" w:sz="12" w:space="0" w:color="062172"/>
                    <w:right w:val="single" w:sz="12" w:space="0" w:color="062172"/>
                  </w:tcBorders>
                </w:tcPr>
                <w:p w14:paraId="3D494586" w14:textId="77777777" w:rsidR="003A125E" w:rsidRPr="004A4119" w:rsidRDefault="003A125E" w:rsidP="004A4119">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3EFD000B" w14:textId="77777777" w:rsidR="003A125E" w:rsidRPr="004A4119" w:rsidRDefault="003A125E" w:rsidP="004A4119">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0AF78216" w14:textId="77777777" w:rsidR="003A125E" w:rsidRPr="004A4119" w:rsidRDefault="003A125E" w:rsidP="004A4119">
                  <w:pPr>
                    <w:rPr>
                      <w:rFonts w:ascii="Poppins" w:hAnsi="Poppins" w:cs="Poppins"/>
                      <w:color w:val="062172"/>
                      <w:sz w:val="19"/>
                      <w:szCs w:val="19"/>
                    </w:rPr>
                  </w:pPr>
                </w:p>
              </w:tc>
              <w:tc>
                <w:tcPr>
                  <w:tcW w:w="1620" w:type="dxa"/>
                  <w:tcBorders>
                    <w:top w:val="single" w:sz="12" w:space="0" w:color="062172"/>
                    <w:left w:val="single" w:sz="12" w:space="0" w:color="062172"/>
                    <w:bottom w:val="single" w:sz="12" w:space="0" w:color="062172"/>
                    <w:right w:val="single" w:sz="12" w:space="0" w:color="062172"/>
                  </w:tcBorders>
                </w:tcPr>
                <w:p w14:paraId="54464289" w14:textId="77777777" w:rsidR="003A125E" w:rsidRPr="004A4119" w:rsidRDefault="003A125E" w:rsidP="004A4119">
                  <w:pPr>
                    <w:rPr>
                      <w:rFonts w:ascii="Poppins" w:hAnsi="Poppins" w:cs="Poppins"/>
                      <w:color w:val="062172"/>
                      <w:sz w:val="19"/>
                      <w:szCs w:val="19"/>
                    </w:rPr>
                  </w:pPr>
                </w:p>
              </w:tc>
              <w:tc>
                <w:tcPr>
                  <w:tcW w:w="1408" w:type="dxa"/>
                  <w:tcBorders>
                    <w:top w:val="single" w:sz="12" w:space="0" w:color="062172"/>
                    <w:left w:val="single" w:sz="12" w:space="0" w:color="062172"/>
                    <w:bottom w:val="single" w:sz="12" w:space="0" w:color="062172"/>
                    <w:right w:val="nil"/>
                  </w:tcBorders>
                </w:tcPr>
                <w:p w14:paraId="2673529E" w14:textId="77777777" w:rsidR="003A125E" w:rsidRPr="004A4119" w:rsidRDefault="003A125E" w:rsidP="004A4119">
                  <w:pPr>
                    <w:rPr>
                      <w:rFonts w:ascii="Poppins" w:hAnsi="Poppins" w:cs="Poppins"/>
                      <w:color w:val="062172"/>
                      <w:sz w:val="19"/>
                      <w:szCs w:val="19"/>
                    </w:rPr>
                  </w:pPr>
                </w:p>
              </w:tc>
            </w:tr>
            <w:tr w:rsidR="00BD5C66" w:rsidRPr="004A4119" w14:paraId="72DD7BFD" w14:textId="77777777" w:rsidTr="003C4513">
              <w:trPr>
                <w:trHeight w:val="223"/>
              </w:trPr>
              <w:tc>
                <w:tcPr>
                  <w:tcW w:w="1340" w:type="dxa"/>
                  <w:tcBorders>
                    <w:top w:val="single" w:sz="12" w:space="0" w:color="062172"/>
                    <w:left w:val="nil"/>
                    <w:bottom w:val="single" w:sz="12" w:space="0" w:color="062172"/>
                    <w:right w:val="single" w:sz="12" w:space="0" w:color="062172"/>
                  </w:tcBorders>
                </w:tcPr>
                <w:p w14:paraId="656C037A" w14:textId="77777777" w:rsidR="003A125E" w:rsidRPr="004A4119" w:rsidRDefault="003A125E" w:rsidP="004A4119">
                  <w:pPr>
                    <w:rPr>
                      <w:rFonts w:ascii="Poppins" w:hAnsi="Poppins" w:cs="Poppins"/>
                      <w:color w:val="062172"/>
                      <w:spacing w:val="-4"/>
                      <w:sz w:val="19"/>
                      <w:szCs w:val="19"/>
                    </w:rPr>
                  </w:pPr>
                  <w:r w:rsidRPr="004A4119">
                    <w:rPr>
                      <w:rFonts w:ascii="Poppins" w:hAnsi="Poppins" w:cs="Poppins"/>
                      <w:color w:val="062172"/>
                      <w:spacing w:val="-4"/>
                      <w:sz w:val="19"/>
                      <w:szCs w:val="19"/>
                    </w:rPr>
                    <w:t>Indicateur 2</w:t>
                  </w:r>
                </w:p>
              </w:tc>
              <w:tc>
                <w:tcPr>
                  <w:tcW w:w="1260" w:type="dxa"/>
                  <w:tcBorders>
                    <w:top w:val="single" w:sz="12" w:space="0" w:color="062172"/>
                    <w:left w:val="single" w:sz="12" w:space="0" w:color="062172"/>
                    <w:bottom w:val="single" w:sz="12" w:space="0" w:color="062172"/>
                    <w:right w:val="single" w:sz="12" w:space="0" w:color="062172"/>
                  </w:tcBorders>
                </w:tcPr>
                <w:p w14:paraId="7BCE4D50" w14:textId="77777777" w:rsidR="003A125E" w:rsidRPr="004A4119" w:rsidRDefault="003A125E" w:rsidP="004A4119">
                  <w:pPr>
                    <w:rPr>
                      <w:rFonts w:ascii="Poppins" w:hAnsi="Poppins" w:cs="Poppins"/>
                      <w:color w:val="062172"/>
                      <w:spacing w:val="-4"/>
                      <w:sz w:val="19"/>
                      <w:szCs w:val="19"/>
                    </w:rPr>
                  </w:pPr>
                  <w:r w:rsidRPr="004A4119">
                    <w:rPr>
                      <w:rFonts w:ascii="Poppins" w:hAnsi="Poppins" w:cs="Poppins"/>
                      <w:color w:val="062172"/>
                      <w:spacing w:val="-4"/>
                      <w:sz w:val="19"/>
                      <w:szCs w:val="19"/>
                    </w:rPr>
                    <w:t>Valeur de référence</w:t>
                  </w:r>
                </w:p>
              </w:tc>
              <w:tc>
                <w:tcPr>
                  <w:tcW w:w="810" w:type="dxa"/>
                  <w:tcBorders>
                    <w:top w:val="single" w:sz="12" w:space="0" w:color="062172"/>
                    <w:left w:val="single" w:sz="12" w:space="0" w:color="062172"/>
                    <w:bottom w:val="single" w:sz="12" w:space="0" w:color="062172"/>
                    <w:right w:val="single" w:sz="12" w:space="0" w:color="062172"/>
                  </w:tcBorders>
                </w:tcPr>
                <w:p w14:paraId="3478E8C7" w14:textId="77777777" w:rsidR="003A125E" w:rsidRPr="004A4119" w:rsidRDefault="003A125E" w:rsidP="004A4119">
                  <w:pPr>
                    <w:rPr>
                      <w:rFonts w:ascii="Poppins" w:hAnsi="Poppins" w:cs="Poppins"/>
                      <w:color w:val="062172"/>
                      <w:sz w:val="19"/>
                      <w:szCs w:val="19"/>
                    </w:rPr>
                  </w:pPr>
                </w:p>
              </w:tc>
              <w:tc>
                <w:tcPr>
                  <w:tcW w:w="1260" w:type="dxa"/>
                  <w:tcBorders>
                    <w:top w:val="single" w:sz="12" w:space="0" w:color="062172"/>
                    <w:left w:val="single" w:sz="12" w:space="0" w:color="062172"/>
                    <w:bottom w:val="single" w:sz="12" w:space="0" w:color="062172"/>
                    <w:right w:val="single" w:sz="12" w:space="0" w:color="062172"/>
                  </w:tcBorders>
                </w:tcPr>
                <w:p w14:paraId="1D86F7BB" w14:textId="77777777" w:rsidR="003A125E" w:rsidRPr="004A4119" w:rsidRDefault="003A125E" w:rsidP="004A4119">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5DDA87D0" w14:textId="77777777" w:rsidR="003A125E" w:rsidRPr="004A4119" w:rsidRDefault="003A125E" w:rsidP="004A4119">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23993053" w14:textId="77777777" w:rsidR="003A125E" w:rsidRPr="004A4119" w:rsidRDefault="003A125E" w:rsidP="004A4119">
                  <w:pPr>
                    <w:rPr>
                      <w:rFonts w:ascii="Poppins" w:hAnsi="Poppins" w:cs="Poppins"/>
                      <w:color w:val="062172"/>
                      <w:sz w:val="19"/>
                      <w:szCs w:val="19"/>
                    </w:rPr>
                  </w:pPr>
                </w:p>
              </w:tc>
              <w:tc>
                <w:tcPr>
                  <w:tcW w:w="1620" w:type="dxa"/>
                  <w:tcBorders>
                    <w:top w:val="single" w:sz="12" w:space="0" w:color="062172"/>
                    <w:left w:val="single" w:sz="12" w:space="0" w:color="062172"/>
                    <w:bottom w:val="single" w:sz="12" w:space="0" w:color="062172"/>
                    <w:right w:val="single" w:sz="12" w:space="0" w:color="062172"/>
                  </w:tcBorders>
                </w:tcPr>
                <w:p w14:paraId="46DF99FF" w14:textId="77777777" w:rsidR="003A125E" w:rsidRPr="004A4119" w:rsidRDefault="003A125E" w:rsidP="004A4119">
                  <w:pPr>
                    <w:rPr>
                      <w:rFonts w:ascii="Poppins" w:hAnsi="Poppins" w:cs="Poppins"/>
                      <w:color w:val="062172"/>
                      <w:sz w:val="19"/>
                      <w:szCs w:val="19"/>
                    </w:rPr>
                  </w:pPr>
                </w:p>
              </w:tc>
              <w:tc>
                <w:tcPr>
                  <w:tcW w:w="1408" w:type="dxa"/>
                  <w:tcBorders>
                    <w:top w:val="single" w:sz="12" w:space="0" w:color="062172"/>
                    <w:left w:val="single" w:sz="12" w:space="0" w:color="062172"/>
                    <w:bottom w:val="single" w:sz="12" w:space="0" w:color="062172"/>
                    <w:right w:val="nil"/>
                  </w:tcBorders>
                </w:tcPr>
                <w:p w14:paraId="0B23AE2C" w14:textId="77777777" w:rsidR="003A125E" w:rsidRPr="004A4119" w:rsidRDefault="003A125E" w:rsidP="004A4119">
                  <w:pPr>
                    <w:rPr>
                      <w:rFonts w:ascii="Poppins" w:hAnsi="Poppins" w:cs="Poppins"/>
                      <w:color w:val="062172"/>
                      <w:sz w:val="19"/>
                      <w:szCs w:val="19"/>
                    </w:rPr>
                  </w:pPr>
                </w:p>
              </w:tc>
            </w:tr>
            <w:tr w:rsidR="00BD5C66" w:rsidRPr="004A4119" w14:paraId="4C7B5FB4" w14:textId="77777777" w:rsidTr="003C4513">
              <w:trPr>
                <w:trHeight w:val="223"/>
              </w:trPr>
              <w:tc>
                <w:tcPr>
                  <w:tcW w:w="1340" w:type="dxa"/>
                  <w:tcBorders>
                    <w:top w:val="single" w:sz="12" w:space="0" w:color="062172"/>
                    <w:left w:val="nil"/>
                    <w:bottom w:val="single" w:sz="12" w:space="0" w:color="062172"/>
                    <w:right w:val="single" w:sz="12" w:space="0" w:color="062172"/>
                  </w:tcBorders>
                </w:tcPr>
                <w:p w14:paraId="35EA86FB" w14:textId="77777777" w:rsidR="003A125E" w:rsidRPr="004A4119" w:rsidRDefault="003A125E" w:rsidP="004A4119">
                  <w:pPr>
                    <w:rPr>
                      <w:rFonts w:ascii="Poppins" w:hAnsi="Poppins" w:cs="Poppins"/>
                      <w:color w:val="062172"/>
                      <w:sz w:val="19"/>
                      <w:szCs w:val="19"/>
                    </w:rPr>
                  </w:pPr>
                </w:p>
              </w:tc>
              <w:tc>
                <w:tcPr>
                  <w:tcW w:w="1260" w:type="dxa"/>
                  <w:tcBorders>
                    <w:top w:val="single" w:sz="12" w:space="0" w:color="062172"/>
                    <w:left w:val="single" w:sz="12" w:space="0" w:color="062172"/>
                    <w:bottom w:val="single" w:sz="12" w:space="0" w:color="062172"/>
                    <w:right w:val="single" w:sz="12" w:space="0" w:color="062172"/>
                  </w:tcBorders>
                </w:tcPr>
                <w:p w14:paraId="01491E95" w14:textId="77777777" w:rsidR="003A125E" w:rsidRPr="004A4119" w:rsidRDefault="003A125E" w:rsidP="004A4119">
                  <w:pPr>
                    <w:rPr>
                      <w:rFonts w:ascii="Poppins" w:hAnsi="Poppins" w:cs="Poppins"/>
                      <w:color w:val="062172"/>
                      <w:sz w:val="19"/>
                      <w:szCs w:val="19"/>
                    </w:rPr>
                  </w:pPr>
                  <w:r w:rsidRPr="004A4119">
                    <w:rPr>
                      <w:rFonts w:ascii="Poppins" w:hAnsi="Poppins" w:cs="Poppins"/>
                      <w:color w:val="062172"/>
                      <w:sz w:val="19"/>
                      <w:szCs w:val="19"/>
                    </w:rPr>
                    <w:t>Année 1</w:t>
                  </w:r>
                </w:p>
              </w:tc>
              <w:tc>
                <w:tcPr>
                  <w:tcW w:w="810" w:type="dxa"/>
                  <w:tcBorders>
                    <w:top w:val="single" w:sz="12" w:space="0" w:color="062172"/>
                    <w:left w:val="single" w:sz="12" w:space="0" w:color="062172"/>
                    <w:bottom w:val="single" w:sz="12" w:space="0" w:color="062172"/>
                    <w:right w:val="single" w:sz="12" w:space="0" w:color="062172"/>
                  </w:tcBorders>
                </w:tcPr>
                <w:p w14:paraId="6D26F3F9" w14:textId="77777777" w:rsidR="003A125E" w:rsidRPr="004A4119" w:rsidRDefault="003A125E" w:rsidP="004A4119">
                  <w:pPr>
                    <w:rPr>
                      <w:rFonts w:ascii="Poppins" w:hAnsi="Poppins" w:cs="Poppins"/>
                      <w:color w:val="062172"/>
                      <w:sz w:val="19"/>
                      <w:szCs w:val="19"/>
                    </w:rPr>
                  </w:pPr>
                </w:p>
              </w:tc>
              <w:tc>
                <w:tcPr>
                  <w:tcW w:w="1260" w:type="dxa"/>
                  <w:tcBorders>
                    <w:top w:val="single" w:sz="12" w:space="0" w:color="062172"/>
                    <w:left w:val="single" w:sz="12" w:space="0" w:color="062172"/>
                    <w:bottom w:val="single" w:sz="12" w:space="0" w:color="062172"/>
                    <w:right w:val="single" w:sz="12" w:space="0" w:color="062172"/>
                  </w:tcBorders>
                </w:tcPr>
                <w:p w14:paraId="0A6A79FE" w14:textId="77777777" w:rsidR="003A125E" w:rsidRPr="004A4119" w:rsidRDefault="003A125E" w:rsidP="004A4119">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31D6BEE5" w14:textId="77777777" w:rsidR="003A125E" w:rsidRPr="004A4119" w:rsidRDefault="003A125E" w:rsidP="004A4119">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166624D2" w14:textId="77777777" w:rsidR="003A125E" w:rsidRPr="004A4119" w:rsidRDefault="003A125E" w:rsidP="004A4119">
                  <w:pPr>
                    <w:rPr>
                      <w:rFonts w:ascii="Poppins" w:hAnsi="Poppins" w:cs="Poppins"/>
                      <w:color w:val="062172"/>
                      <w:sz w:val="19"/>
                      <w:szCs w:val="19"/>
                    </w:rPr>
                  </w:pPr>
                </w:p>
              </w:tc>
              <w:tc>
                <w:tcPr>
                  <w:tcW w:w="1620" w:type="dxa"/>
                  <w:tcBorders>
                    <w:top w:val="single" w:sz="12" w:space="0" w:color="062172"/>
                    <w:left w:val="single" w:sz="12" w:space="0" w:color="062172"/>
                    <w:bottom w:val="single" w:sz="12" w:space="0" w:color="062172"/>
                    <w:right w:val="single" w:sz="12" w:space="0" w:color="062172"/>
                  </w:tcBorders>
                </w:tcPr>
                <w:p w14:paraId="679F46A8" w14:textId="77777777" w:rsidR="003A125E" w:rsidRPr="004A4119" w:rsidRDefault="003A125E" w:rsidP="004A4119">
                  <w:pPr>
                    <w:rPr>
                      <w:rFonts w:ascii="Poppins" w:hAnsi="Poppins" w:cs="Poppins"/>
                      <w:color w:val="062172"/>
                      <w:sz w:val="19"/>
                      <w:szCs w:val="19"/>
                    </w:rPr>
                  </w:pPr>
                </w:p>
              </w:tc>
              <w:tc>
                <w:tcPr>
                  <w:tcW w:w="1408" w:type="dxa"/>
                  <w:tcBorders>
                    <w:top w:val="single" w:sz="12" w:space="0" w:color="062172"/>
                    <w:left w:val="single" w:sz="12" w:space="0" w:color="062172"/>
                    <w:bottom w:val="single" w:sz="12" w:space="0" w:color="062172"/>
                    <w:right w:val="nil"/>
                  </w:tcBorders>
                </w:tcPr>
                <w:p w14:paraId="646687FA" w14:textId="77777777" w:rsidR="003A125E" w:rsidRPr="004A4119" w:rsidRDefault="003A125E" w:rsidP="004A4119">
                  <w:pPr>
                    <w:rPr>
                      <w:rFonts w:ascii="Poppins" w:hAnsi="Poppins" w:cs="Poppins"/>
                      <w:color w:val="062172"/>
                      <w:sz w:val="19"/>
                      <w:szCs w:val="19"/>
                    </w:rPr>
                  </w:pPr>
                </w:p>
              </w:tc>
            </w:tr>
            <w:tr w:rsidR="00BD5C66" w:rsidRPr="004A4119" w14:paraId="25268FF2" w14:textId="77777777" w:rsidTr="003C4513">
              <w:trPr>
                <w:trHeight w:val="223"/>
              </w:trPr>
              <w:tc>
                <w:tcPr>
                  <w:tcW w:w="1340" w:type="dxa"/>
                  <w:tcBorders>
                    <w:top w:val="single" w:sz="12" w:space="0" w:color="062172"/>
                    <w:left w:val="nil"/>
                    <w:bottom w:val="single" w:sz="12" w:space="0" w:color="062172"/>
                    <w:right w:val="single" w:sz="12" w:space="0" w:color="062172"/>
                  </w:tcBorders>
                </w:tcPr>
                <w:p w14:paraId="34136D15" w14:textId="77777777" w:rsidR="003A125E" w:rsidRPr="004A4119" w:rsidRDefault="003A125E" w:rsidP="004A4119">
                  <w:pPr>
                    <w:rPr>
                      <w:rFonts w:ascii="Poppins" w:hAnsi="Poppins" w:cs="Poppins"/>
                      <w:color w:val="062172"/>
                      <w:sz w:val="19"/>
                      <w:szCs w:val="19"/>
                    </w:rPr>
                  </w:pPr>
                </w:p>
              </w:tc>
              <w:tc>
                <w:tcPr>
                  <w:tcW w:w="1260" w:type="dxa"/>
                  <w:tcBorders>
                    <w:top w:val="single" w:sz="12" w:space="0" w:color="062172"/>
                    <w:left w:val="single" w:sz="12" w:space="0" w:color="062172"/>
                    <w:bottom w:val="single" w:sz="12" w:space="0" w:color="062172"/>
                    <w:right w:val="single" w:sz="12" w:space="0" w:color="062172"/>
                  </w:tcBorders>
                </w:tcPr>
                <w:p w14:paraId="684C9FA9" w14:textId="77777777" w:rsidR="003A125E" w:rsidRPr="004A4119" w:rsidRDefault="003A125E" w:rsidP="004A4119">
                  <w:pPr>
                    <w:rPr>
                      <w:rFonts w:ascii="Poppins" w:hAnsi="Poppins" w:cs="Poppins"/>
                      <w:color w:val="062172"/>
                      <w:sz w:val="19"/>
                      <w:szCs w:val="19"/>
                    </w:rPr>
                  </w:pPr>
                  <w:r w:rsidRPr="004A4119">
                    <w:rPr>
                      <w:rFonts w:ascii="Poppins" w:hAnsi="Poppins" w:cs="Poppins"/>
                      <w:color w:val="062172"/>
                      <w:sz w:val="19"/>
                      <w:szCs w:val="19"/>
                    </w:rPr>
                    <w:t>Année 2</w:t>
                  </w:r>
                </w:p>
              </w:tc>
              <w:tc>
                <w:tcPr>
                  <w:tcW w:w="810" w:type="dxa"/>
                  <w:tcBorders>
                    <w:top w:val="single" w:sz="12" w:space="0" w:color="062172"/>
                    <w:left w:val="single" w:sz="12" w:space="0" w:color="062172"/>
                    <w:bottom w:val="single" w:sz="12" w:space="0" w:color="062172"/>
                    <w:right w:val="single" w:sz="12" w:space="0" w:color="062172"/>
                  </w:tcBorders>
                </w:tcPr>
                <w:p w14:paraId="5E95F8D9" w14:textId="77777777" w:rsidR="003A125E" w:rsidRPr="004A4119" w:rsidRDefault="003A125E" w:rsidP="004A4119">
                  <w:pPr>
                    <w:rPr>
                      <w:rFonts w:ascii="Poppins" w:hAnsi="Poppins" w:cs="Poppins"/>
                      <w:color w:val="062172"/>
                      <w:sz w:val="19"/>
                      <w:szCs w:val="19"/>
                    </w:rPr>
                  </w:pPr>
                </w:p>
              </w:tc>
              <w:tc>
                <w:tcPr>
                  <w:tcW w:w="1260" w:type="dxa"/>
                  <w:tcBorders>
                    <w:top w:val="single" w:sz="12" w:space="0" w:color="062172"/>
                    <w:left w:val="single" w:sz="12" w:space="0" w:color="062172"/>
                    <w:bottom w:val="single" w:sz="12" w:space="0" w:color="062172"/>
                    <w:right w:val="single" w:sz="12" w:space="0" w:color="062172"/>
                  </w:tcBorders>
                </w:tcPr>
                <w:p w14:paraId="3A789099" w14:textId="77777777" w:rsidR="003A125E" w:rsidRPr="004A4119" w:rsidRDefault="003A125E" w:rsidP="004A4119">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3E500969" w14:textId="77777777" w:rsidR="003A125E" w:rsidRPr="004A4119" w:rsidRDefault="003A125E" w:rsidP="004A4119">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1F85D418" w14:textId="77777777" w:rsidR="003A125E" w:rsidRPr="004A4119" w:rsidRDefault="003A125E" w:rsidP="004A4119">
                  <w:pPr>
                    <w:rPr>
                      <w:rFonts w:ascii="Poppins" w:hAnsi="Poppins" w:cs="Poppins"/>
                      <w:color w:val="062172"/>
                      <w:sz w:val="19"/>
                      <w:szCs w:val="19"/>
                    </w:rPr>
                  </w:pPr>
                </w:p>
              </w:tc>
              <w:tc>
                <w:tcPr>
                  <w:tcW w:w="1620" w:type="dxa"/>
                  <w:tcBorders>
                    <w:top w:val="single" w:sz="12" w:space="0" w:color="062172"/>
                    <w:left w:val="single" w:sz="12" w:space="0" w:color="062172"/>
                    <w:bottom w:val="single" w:sz="12" w:space="0" w:color="062172"/>
                    <w:right w:val="single" w:sz="12" w:space="0" w:color="062172"/>
                  </w:tcBorders>
                </w:tcPr>
                <w:p w14:paraId="6C26531D" w14:textId="77777777" w:rsidR="003A125E" w:rsidRPr="004A4119" w:rsidRDefault="003A125E" w:rsidP="004A4119">
                  <w:pPr>
                    <w:rPr>
                      <w:rFonts w:ascii="Poppins" w:hAnsi="Poppins" w:cs="Poppins"/>
                      <w:color w:val="062172"/>
                      <w:sz w:val="19"/>
                      <w:szCs w:val="19"/>
                    </w:rPr>
                  </w:pPr>
                </w:p>
              </w:tc>
              <w:tc>
                <w:tcPr>
                  <w:tcW w:w="1408" w:type="dxa"/>
                  <w:tcBorders>
                    <w:top w:val="single" w:sz="12" w:space="0" w:color="062172"/>
                    <w:left w:val="single" w:sz="12" w:space="0" w:color="062172"/>
                    <w:bottom w:val="single" w:sz="12" w:space="0" w:color="062172"/>
                    <w:right w:val="nil"/>
                  </w:tcBorders>
                </w:tcPr>
                <w:p w14:paraId="154F7ACC" w14:textId="77777777" w:rsidR="003A125E" w:rsidRPr="004A4119" w:rsidRDefault="003A125E" w:rsidP="004A4119">
                  <w:pPr>
                    <w:rPr>
                      <w:rFonts w:ascii="Poppins" w:hAnsi="Poppins" w:cs="Poppins"/>
                      <w:color w:val="062172"/>
                      <w:sz w:val="19"/>
                      <w:szCs w:val="19"/>
                    </w:rPr>
                  </w:pPr>
                </w:p>
              </w:tc>
            </w:tr>
          </w:tbl>
          <w:p w14:paraId="536CF45B" w14:textId="77777777" w:rsidR="003A125E" w:rsidRPr="004A4119" w:rsidRDefault="003A125E" w:rsidP="004A4119">
            <w:pPr>
              <w:rPr>
                <w:rFonts w:ascii="Poppins" w:hAnsi="Poppins" w:cs="Poppins"/>
                <w:color w:val="062172"/>
                <w:sz w:val="19"/>
                <w:szCs w:val="19"/>
              </w:rPr>
            </w:pPr>
          </w:p>
        </w:tc>
      </w:tr>
    </w:tbl>
    <w:p w14:paraId="3083278D" w14:textId="77777777" w:rsidR="00EB0855" w:rsidRPr="009C52A9" w:rsidRDefault="00EB0855" w:rsidP="004A4119">
      <w:pPr>
        <w:pStyle w:val="NoSpacing"/>
        <w:rPr>
          <w:rFonts w:ascii="Poppins" w:hAnsi="Poppins" w:cs="Poppins"/>
          <w:color w:val="062172"/>
          <w:sz w:val="24"/>
          <w:szCs w:val="24"/>
        </w:rPr>
      </w:pPr>
    </w:p>
    <w:tbl>
      <w:tblPr>
        <w:tblStyle w:val="TableGrid"/>
        <w:tblW w:w="11250" w:type="dxa"/>
        <w:tblInd w:w="-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250"/>
      </w:tblGrid>
      <w:tr w:rsidR="006710DA" w:rsidRPr="009C52A9" w14:paraId="2A2E93E1" w14:textId="77777777" w:rsidTr="006710DA">
        <w:trPr>
          <w:trHeight w:val="363"/>
        </w:trPr>
        <w:tc>
          <w:tcPr>
            <w:tcW w:w="11250" w:type="dxa"/>
            <w:tcBorders>
              <w:top w:val="single" w:sz="12" w:space="0" w:color="062172"/>
              <w:bottom w:val="single" w:sz="12" w:space="0" w:color="062172"/>
            </w:tcBorders>
            <w:shd w:val="clear" w:color="auto" w:fill="D9D9D9" w:themeFill="background1" w:themeFillShade="D9"/>
            <w:vAlign w:val="center"/>
          </w:tcPr>
          <w:p w14:paraId="5AC6A644" w14:textId="77777777" w:rsidR="00621610" w:rsidRPr="009C52A9" w:rsidRDefault="00621610" w:rsidP="006710DA">
            <w:pPr>
              <w:rPr>
                <w:rFonts w:ascii="Poppins" w:hAnsi="Poppins" w:cs="Poppins"/>
                <w:b/>
                <w:color w:val="062172"/>
                <w:sz w:val="19"/>
                <w:szCs w:val="19"/>
              </w:rPr>
            </w:pPr>
            <w:r w:rsidRPr="009C52A9">
              <w:rPr>
                <w:rFonts w:ascii="Poppins" w:hAnsi="Poppins" w:cs="Poppins"/>
                <w:b/>
                <w:color w:val="062172"/>
                <w:sz w:val="19"/>
                <w:szCs w:val="19"/>
              </w:rPr>
              <w:t>Dimension :</w:t>
            </w:r>
          </w:p>
          <w:p w14:paraId="11E5710C" w14:textId="77777777" w:rsidR="00621610" w:rsidRPr="009C52A9" w:rsidRDefault="00621610" w:rsidP="006710DA">
            <w:pPr>
              <w:rPr>
                <w:rFonts w:ascii="Poppins" w:hAnsi="Poppins" w:cs="Poppins"/>
                <w:b/>
                <w:color w:val="062172"/>
                <w:sz w:val="19"/>
                <w:szCs w:val="19"/>
              </w:rPr>
            </w:pPr>
            <w:r w:rsidRPr="009C52A9">
              <w:rPr>
                <w:rFonts w:ascii="Poppins" w:hAnsi="Poppins" w:cs="Poppins"/>
                <w:i/>
                <w:color w:val="062172"/>
                <w:sz w:val="19"/>
                <w:szCs w:val="19"/>
              </w:rPr>
              <w:t>Veuillez utiliser le menu déroulant ci-dessous pour sélectionner une dimension</w:t>
            </w:r>
          </w:p>
        </w:tc>
      </w:tr>
      <w:tr w:rsidR="006710DA" w:rsidRPr="009C52A9" w14:paraId="11E0009F" w14:textId="77777777" w:rsidTr="006710DA">
        <w:trPr>
          <w:trHeight w:val="428"/>
        </w:trPr>
        <w:sdt>
          <w:sdtPr>
            <w:rPr>
              <w:rFonts w:ascii="Poppins" w:hAnsi="Poppins" w:cs="Poppins"/>
              <w:color w:val="062172"/>
              <w:sz w:val="19"/>
              <w:szCs w:val="19"/>
            </w:rPr>
            <w:id w:val="-59793475"/>
            <w:placeholder>
              <w:docPart w:val="C014C8FF4C9D42F1B2C667750E940358"/>
            </w:placeholder>
            <w:showingPlcHdr/>
            <w:dropDownList>
              <w:listItem w:value="Choose an item."/>
              <w:listItem w:displayText="Équité" w:value="Equity"/>
              <w:listItem w:displayText="Efficience" w:value="Efficiency"/>
              <w:listItem w:displayText="Résultats d’apprentissage" w:value="Learning Outcomes"/>
            </w:dropDownList>
          </w:sdtPr>
          <w:sdtEndPr/>
          <w:sdtContent>
            <w:tc>
              <w:tcPr>
                <w:tcW w:w="112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57EBF342" w14:textId="2935557D" w:rsidR="00621610" w:rsidRPr="009C52A9" w:rsidRDefault="00621610" w:rsidP="006710DA">
                <w:pPr>
                  <w:rPr>
                    <w:rFonts w:ascii="Poppins" w:hAnsi="Poppins" w:cs="Poppins"/>
                    <w:color w:val="062172"/>
                    <w:sz w:val="19"/>
                    <w:szCs w:val="19"/>
                  </w:rPr>
                </w:pPr>
                <w:r w:rsidRPr="009C52A9">
                  <w:rPr>
                    <w:rStyle w:val="PlaceholderText"/>
                    <w:rFonts w:ascii="Poppins" w:hAnsi="Poppins" w:cs="Poppins"/>
                    <w:color w:val="062172"/>
                    <w:sz w:val="19"/>
                    <w:szCs w:val="19"/>
                  </w:rPr>
                  <w:t>Choisir</w:t>
                </w:r>
              </w:p>
            </w:tc>
          </w:sdtContent>
        </w:sdt>
      </w:tr>
      <w:tr w:rsidR="006710DA" w:rsidRPr="009C52A9" w14:paraId="4FCE7818" w14:textId="77777777" w:rsidTr="006710DA">
        <w:trPr>
          <w:trHeight w:val="326"/>
        </w:trPr>
        <w:tc>
          <w:tcPr>
            <w:tcW w:w="11250" w:type="dxa"/>
            <w:tcBorders>
              <w:top w:val="single" w:sz="12" w:space="0" w:color="062172"/>
              <w:bottom w:val="single" w:sz="12" w:space="0" w:color="062172"/>
            </w:tcBorders>
            <w:shd w:val="clear" w:color="auto" w:fill="D9D9D9" w:themeFill="background1" w:themeFillShade="D9"/>
            <w:vAlign w:val="center"/>
          </w:tcPr>
          <w:p w14:paraId="59849ED7" w14:textId="77777777" w:rsidR="00621610" w:rsidRPr="009C52A9" w:rsidRDefault="00621610" w:rsidP="006710DA">
            <w:pPr>
              <w:shd w:val="clear" w:color="auto" w:fill="D9D9D9" w:themeFill="background1" w:themeFillShade="D9"/>
              <w:rPr>
                <w:rFonts w:ascii="Poppins" w:hAnsi="Poppins" w:cs="Poppins"/>
                <w:b/>
                <w:color w:val="062172"/>
                <w:sz w:val="19"/>
                <w:szCs w:val="19"/>
              </w:rPr>
            </w:pPr>
            <w:r w:rsidRPr="009C52A9">
              <w:rPr>
                <w:rFonts w:ascii="Poppins" w:hAnsi="Poppins" w:cs="Poppins"/>
                <w:b/>
                <w:color w:val="062172"/>
                <w:sz w:val="19"/>
                <w:szCs w:val="19"/>
              </w:rPr>
              <w:t>Nom de l’indicateur/définition :</w:t>
            </w:r>
          </w:p>
        </w:tc>
      </w:tr>
      <w:tr w:rsidR="006710DA" w:rsidRPr="009C52A9" w14:paraId="019937AB" w14:textId="77777777" w:rsidTr="006710DA">
        <w:trPr>
          <w:trHeight w:val="392"/>
        </w:trPr>
        <w:tc>
          <w:tcPr>
            <w:tcW w:w="112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3EE21054" w14:textId="644EEBBB" w:rsidR="000E0D98" w:rsidRPr="009C52A9" w:rsidRDefault="000E0D98" w:rsidP="006710DA">
            <w:pPr>
              <w:rPr>
                <w:rFonts w:ascii="Poppins" w:hAnsi="Poppins" w:cs="Poppins"/>
                <w:color w:val="062172"/>
                <w:sz w:val="19"/>
                <w:szCs w:val="19"/>
              </w:rPr>
            </w:pPr>
          </w:p>
        </w:tc>
      </w:tr>
      <w:tr w:rsidR="006710DA" w:rsidRPr="009C52A9" w14:paraId="68DF4978" w14:textId="77777777" w:rsidTr="006710DA">
        <w:trPr>
          <w:trHeight w:val="347"/>
        </w:trPr>
        <w:tc>
          <w:tcPr>
            <w:tcW w:w="11250" w:type="dxa"/>
            <w:tcBorders>
              <w:top w:val="single" w:sz="12" w:space="0" w:color="062172"/>
              <w:bottom w:val="single" w:sz="12" w:space="0" w:color="062172"/>
            </w:tcBorders>
            <w:shd w:val="clear" w:color="auto" w:fill="D9D9D9" w:themeFill="background1" w:themeFillShade="D9"/>
            <w:vAlign w:val="center"/>
          </w:tcPr>
          <w:p w14:paraId="6DF943BB" w14:textId="77777777" w:rsidR="00621610" w:rsidRPr="009C52A9" w:rsidRDefault="00621610" w:rsidP="006710DA">
            <w:pPr>
              <w:shd w:val="clear" w:color="auto" w:fill="D9D9D9" w:themeFill="background1" w:themeFillShade="D9"/>
              <w:rPr>
                <w:rFonts w:ascii="Poppins" w:hAnsi="Poppins" w:cs="Poppins"/>
                <w:b/>
                <w:color w:val="062172"/>
                <w:sz w:val="19"/>
                <w:szCs w:val="19"/>
              </w:rPr>
            </w:pPr>
            <w:r w:rsidRPr="009C52A9">
              <w:rPr>
                <w:rFonts w:ascii="Poppins" w:hAnsi="Poppins" w:cs="Poppins"/>
                <w:b/>
                <w:color w:val="062172"/>
                <w:sz w:val="19"/>
                <w:szCs w:val="19"/>
              </w:rPr>
              <w:t>Définition des cibles :</w:t>
            </w:r>
          </w:p>
          <w:p w14:paraId="0EA84803" w14:textId="57DA5774" w:rsidR="00621610" w:rsidRPr="009C52A9" w:rsidRDefault="00621610" w:rsidP="006710DA">
            <w:pPr>
              <w:shd w:val="clear" w:color="auto" w:fill="D9D9D9" w:themeFill="background1" w:themeFillShade="D9"/>
              <w:rPr>
                <w:rFonts w:ascii="Poppins" w:hAnsi="Poppins" w:cs="Poppins"/>
                <w:i/>
                <w:color w:val="062172"/>
                <w:sz w:val="19"/>
                <w:szCs w:val="19"/>
              </w:rPr>
            </w:pPr>
          </w:p>
        </w:tc>
      </w:tr>
      <w:tr w:rsidR="006710DA" w:rsidRPr="009C52A9" w14:paraId="072694FD" w14:textId="77777777" w:rsidTr="006710DA">
        <w:trPr>
          <w:trHeight w:val="398"/>
        </w:trPr>
        <w:tc>
          <w:tcPr>
            <w:tcW w:w="112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0528BEA6" w14:textId="3B4C5537" w:rsidR="000E0D98" w:rsidRPr="009C52A9" w:rsidRDefault="000E0D98" w:rsidP="006710DA">
            <w:pPr>
              <w:rPr>
                <w:rFonts w:ascii="Poppins" w:hAnsi="Poppins" w:cs="Poppins"/>
                <w:color w:val="062172"/>
                <w:sz w:val="19"/>
                <w:szCs w:val="19"/>
              </w:rPr>
            </w:pPr>
          </w:p>
        </w:tc>
      </w:tr>
      <w:tr w:rsidR="006710DA" w:rsidRPr="009C52A9" w14:paraId="6ED66F9A" w14:textId="77777777" w:rsidTr="006710DA">
        <w:trPr>
          <w:trHeight w:val="326"/>
        </w:trPr>
        <w:tc>
          <w:tcPr>
            <w:tcW w:w="11250" w:type="dxa"/>
            <w:tcBorders>
              <w:top w:val="single" w:sz="12" w:space="0" w:color="062172"/>
            </w:tcBorders>
            <w:shd w:val="clear" w:color="auto" w:fill="D9D9D9" w:themeFill="background1" w:themeFillShade="D9"/>
            <w:vAlign w:val="center"/>
          </w:tcPr>
          <w:p w14:paraId="6E2E679A" w14:textId="77777777" w:rsidR="00621610" w:rsidRPr="009C52A9" w:rsidRDefault="00621610" w:rsidP="006710DA">
            <w:pPr>
              <w:shd w:val="clear" w:color="auto" w:fill="D9D9D9" w:themeFill="background1" w:themeFillShade="D9"/>
              <w:rPr>
                <w:rFonts w:ascii="Poppins" w:hAnsi="Poppins" w:cs="Poppins"/>
                <w:b/>
                <w:i/>
                <w:color w:val="062172"/>
                <w:sz w:val="19"/>
                <w:szCs w:val="19"/>
              </w:rPr>
            </w:pPr>
            <w:r w:rsidRPr="009C52A9">
              <w:rPr>
                <w:rFonts w:ascii="Poppins" w:hAnsi="Poppins" w:cs="Poppins"/>
                <w:b/>
                <w:i/>
                <w:color w:val="062172"/>
                <w:sz w:val="19"/>
                <w:szCs w:val="19"/>
              </w:rPr>
              <w:t xml:space="preserve">Règle de décaissement : </w:t>
            </w:r>
          </w:p>
          <w:p w14:paraId="054979E8" w14:textId="26E6964B" w:rsidR="00621610" w:rsidRPr="009C52A9" w:rsidRDefault="00621610" w:rsidP="006710DA">
            <w:pPr>
              <w:shd w:val="clear" w:color="auto" w:fill="D9D9D9" w:themeFill="background1" w:themeFillShade="D9"/>
              <w:rPr>
                <w:rFonts w:ascii="Poppins" w:hAnsi="Poppins" w:cs="Poppins"/>
                <w:color w:val="062172"/>
                <w:sz w:val="19"/>
                <w:szCs w:val="19"/>
              </w:rPr>
            </w:pPr>
            <w:r w:rsidRPr="009C52A9">
              <w:rPr>
                <w:rFonts w:ascii="Poppins" w:hAnsi="Poppins" w:cs="Poppins"/>
                <w:i/>
                <w:color w:val="062172"/>
                <w:sz w:val="19"/>
                <w:szCs w:val="19"/>
              </w:rPr>
              <w:t xml:space="preserve">Indiquer les conditions qui doivent être remplies pour que le financement soit décaissé conformément à la cible. </w:t>
            </w:r>
          </w:p>
        </w:tc>
      </w:tr>
      <w:tr w:rsidR="006710DA" w:rsidRPr="009C52A9" w14:paraId="77ACE309" w14:textId="77777777" w:rsidTr="006710DA">
        <w:trPr>
          <w:trHeight w:val="482"/>
        </w:trPr>
        <w:tc>
          <w:tcPr>
            <w:tcW w:w="112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33845B3C" w14:textId="77777777" w:rsidR="00621610" w:rsidRPr="009C52A9" w:rsidRDefault="00621610" w:rsidP="006710DA">
            <w:pPr>
              <w:rPr>
                <w:rFonts w:ascii="Poppins" w:hAnsi="Poppins" w:cs="Poppins"/>
                <w:color w:val="062172"/>
                <w:sz w:val="19"/>
                <w:szCs w:val="19"/>
              </w:rPr>
            </w:pPr>
          </w:p>
        </w:tc>
      </w:tr>
      <w:tr w:rsidR="006710DA" w:rsidRPr="009C52A9" w14:paraId="5ECCCACA" w14:textId="77777777" w:rsidTr="006710DA">
        <w:trPr>
          <w:trHeight w:val="326"/>
        </w:trPr>
        <w:tc>
          <w:tcPr>
            <w:tcW w:w="11250" w:type="dxa"/>
            <w:tcBorders>
              <w:top w:val="single" w:sz="12" w:space="0" w:color="062172"/>
              <w:bottom w:val="single" w:sz="12" w:space="0" w:color="062172"/>
            </w:tcBorders>
            <w:shd w:val="clear" w:color="auto" w:fill="D9D9D9" w:themeFill="background1" w:themeFillShade="D9"/>
            <w:vAlign w:val="center"/>
          </w:tcPr>
          <w:p w14:paraId="3E8ED318" w14:textId="77777777" w:rsidR="00621610" w:rsidRPr="009C52A9" w:rsidRDefault="00621610" w:rsidP="006710DA">
            <w:pPr>
              <w:shd w:val="clear" w:color="auto" w:fill="D9D9D9" w:themeFill="background1" w:themeFillShade="D9"/>
              <w:rPr>
                <w:rFonts w:ascii="Poppins" w:hAnsi="Poppins" w:cs="Poppins"/>
                <w:b/>
                <w:i/>
                <w:color w:val="062172"/>
                <w:sz w:val="19"/>
                <w:szCs w:val="19"/>
              </w:rPr>
            </w:pPr>
            <w:r w:rsidRPr="009C52A9">
              <w:rPr>
                <w:rFonts w:ascii="Poppins" w:hAnsi="Poppins" w:cs="Poppins"/>
                <w:b/>
                <w:i/>
                <w:color w:val="062172"/>
                <w:sz w:val="19"/>
                <w:szCs w:val="19"/>
              </w:rPr>
              <w:t xml:space="preserve">Processus de vérification : </w:t>
            </w:r>
          </w:p>
          <w:p w14:paraId="08451F42" w14:textId="77777777" w:rsidR="00621610" w:rsidRPr="009C52A9" w:rsidRDefault="00621610" w:rsidP="006710DA">
            <w:pPr>
              <w:shd w:val="clear" w:color="auto" w:fill="D9D9D9" w:themeFill="background1" w:themeFillShade="D9"/>
              <w:rPr>
                <w:rFonts w:ascii="Poppins" w:hAnsi="Poppins" w:cs="Poppins"/>
                <w:b/>
                <w:i/>
                <w:color w:val="062172"/>
                <w:sz w:val="19"/>
                <w:szCs w:val="19"/>
              </w:rPr>
            </w:pPr>
            <w:r w:rsidRPr="009C52A9">
              <w:rPr>
                <w:rFonts w:ascii="Poppins" w:hAnsi="Poppins" w:cs="Poppins"/>
                <w:i/>
                <w:color w:val="062172"/>
                <w:sz w:val="19"/>
                <w:szCs w:val="19"/>
              </w:rPr>
              <w:t>Veuillez décrire le processus de vérification utilisé pour cet indicateur, y compris la partie responsable, la source de données, et le calendrier indicatif de validation par le groupe local des partenaires de l’éducation.</w:t>
            </w:r>
            <w:r w:rsidRPr="009C52A9">
              <w:rPr>
                <w:rFonts w:ascii="Poppins" w:hAnsi="Poppins" w:cs="Poppins"/>
                <w:b/>
                <w:i/>
                <w:color w:val="062172"/>
                <w:sz w:val="19"/>
                <w:szCs w:val="19"/>
              </w:rPr>
              <w:t xml:space="preserve"> </w:t>
            </w:r>
          </w:p>
        </w:tc>
      </w:tr>
      <w:tr w:rsidR="006710DA" w:rsidRPr="009C52A9" w14:paraId="4CCC5A6F" w14:textId="77777777" w:rsidTr="006710DA">
        <w:trPr>
          <w:trHeight w:val="326"/>
        </w:trPr>
        <w:tc>
          <w:tcPr>
            <w:tcW w:w="112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1E6CD9ED" w14:textId="77777777" w:rsidR="004262B3" w:rsidRPr="009C52A9" w:rsidRDefault="004262B3" w:rsidP="006710DA">
            <w:pPr>
              <w:rPr>
                <w:rFonts w:ascii="Poppins" w:hAnsi="Poppins" w:cs="Poppins"/>
                <w:color w:val="062172"/>
                <w:sz w:val="19"/>
                <w:szCs w:val="19"/>
              </w:rPr>
            </w:pPr>
          </w:p>
          <w:p w14:paraId="50F11C02" w14:textId="45DFBFD5" w:rsidR="00896462" w:rsidRPr="009C52A9" w:rsidRDefault="00896462" w:rsidP="006710DA">
            <w:pPr>
              <w:rPr>
                <w:rFonts w:ascii="Poppins" w:hAnsi="Poppins" w:cs="Poppins"/>
                <w:color w:val="062172"/>
                <w:sz w:val="19"/>
                <w:szCs w:val="19"/>
              </w:rPr>
            </w:pPr>
          </w:p>
        </w:tc>
      </w:tr>
      <w:tr w:rsidR="006710DA" w:rsidRPr="009C52A9" w14:paraId="154B762E" w14:textId="77777777" w:rsidTr="006710DA">
        <w:tblPrEx>
          <w:tblCellMar>
            <w:left w:w="108" w:type="dxa"/>
            <w:right w:w="108" w:type="dxa"/>
          </w:tblCellMar>
        </w:tblPrEx>
        <w:trPr>
          <w:trHeight w:val="326"/>
        </w:trPr>
        <w:tc>
          <w:tcPr>
            <w:tcW w:w="11250" w:type="dxa"/>
            <w:tcBorders>
              <w:top w:val="single" w:sz="12" w:space="0" w:color="062172"/>
              <w:bottom w:val="single" w:sz="12" w:space="0" w:color="062172"/>
            </w:tcBorders>
          </w:tcPr>
          <w:p w14:paraId="56B628C4" w14:textId="77777777" w:rsidR="004262B3" w:rsidRPr="009C52A9" w:rsidRDefault="004262B3" w:rsidP="006710DA">
            <w:pPr>
              <w:pBdr>
                <w:bottom w:val="single" w:sz="4" w:space="1" w:color="auto"/>
              </w:pBdr>
              <w:shd w:val="clear" w:color="auto" w:fill="D9D9D9" w:themeFill="background1" w:themeFillShade="D9"/>
              <w:ind w:left="-118" w:right="-115"/>
              <w:rPr>
                <w:rFonts w:ascii="Poppins" w:hAnsi="Poppins" w:cs="Poppins"/>
                <w:b/>
                <w:i/>
                <w:color w:val="062172"/>
                <w:sz w:val="19"/>
                <w:szCs w:val="19"/>
              </w:rPr>
            </w:pPr>
            <w:r w:rsidRPr="009C52A9">
              <w:rPr>
                <w:rFonts w:ascii="Poppins" w:hAnsi="Poppins" w:cs="Poppins"/>
                <w:b/>
                <w:i/>
                <w:color w:val="062172"/>
                <w:sz w:val="19"/>
                <w:szCs w:val="19"/>
              </w:rPr>
              <w:t xml:space="preserve">Récapitulatif des calendriers de vérification et de décaissement : </w:t>
            </w:r>
          </w:p>
          <w:p w14:paraId="2546DC3E" w14:textId="12E76CD8" w:rsidR="004262B3" w:rsidRPr="009C52A9" w:rsidRDefault="004262B3" w:rsidP="006710DA">
            <w:pPr>
              <w:pBdr>
                <w:bottom w:val="single" w:sz="4" w:space="1" w:color="auto"/>
              </w:pBdr>
              <w:shd w:val="clear" w:color="auto" w:fill="D9D9D9" w:themeFill="background1" w:themeFillShade="D9"/>
              <w:ind w:left="-118" w:right="-115"/>
              <w:rPr>
                <w:rFonts w:ascii="Poppins" w:hAnsi="Poppins" w:cs="Poppins"/>
                <w:i/>
                <w:color w:val="062172"/>
                <w:sz w:val="19"/>
                <w:szCs w:val="19"/>
              </w:rPr>
            </w:pPr>
            <w:r w:rsidRPr="009C52A9">
              <w:rPr>
                <w:rFonts w:ascii="Poppins" w:hAnsi="Poppins" w:cs="Poppins"/>
                <w:i/>
                <w:color w:val="062172"/>
                <w:sz w:val="19"/>
                <w:szCs w:val="19"/>
              </w:rPr>
              <w:t xml:space="preserve">Veuillez préciser pour chaque indicateur, à titre indicatif, le mois et l’année pour la réalisation de la cible, la vérification et le décaissement. Agrandir et adapter le tableau au nombre d’indicateurs/d’années nécessaires.  </w:t>
            </w:r>
          </w:p>
          <w:tbl>
            <w:tblPr>
              <w:tblStyle w:val="TableGrid"/>
              <w:tblW w:w="11118" w:type="dxa"/>
              <w:tblLayout w:type="fixed"/>
              <w:tblLook w:val="04A0" w:firstRow="1" w:lastRow="0" w:firstColumn="1" w:lastColumn="0" w:noHBand="0" w:noVBand="1"/>
            </w:tblPr>
            <w:tblGrid>
              <w:gridCol w:w="1430"/>
              <w:gridCol w:w="1440"/>
              <w:gridCol w:w="990"/>
              <w:gridCol w:w="1170"/>
              <w:gridCol w:w="1440"/>
              <w:gridCol w:w="1530"/>
              <w:gridCol w:w="1710"/>
              <w:gridCol w:w="1408"/>
            </w:tblGrid>
            <w:tr w:rsidR="006710DA" w:rsidRPr="009C52A9" w14:paraId="527B6D8D" w14:textId="77777777" w:rsidTr="006710DA">
              <w:trPr>
                <w:trHeight w:val="489"/>
              </w:trPr>
              <w:tc>
                <w:tcPr>
                  <w:tcW w:w="1430" w:type="dxa"/>
                  <w:tcBorders>
                    <w:top w:val="single" w:sz="12" w:space="0" w:color="062172"/>
                    <w:left w:val="nil"/>
                    <w:bottom w:val="single" w:sz="12" w:space="0" w:color="062172"/>
                    <w:right w:val="single" w:sz="12" w:space="0" w:color="062172"/>
                  </w:tcBorders>
                </w:tcPr>
                <w:p w14:paraId="2A7C05B9" w14:textId="77777777" w:rsidR="004262B3" w:rsidRPr="009C52A9" w:rsidRDefault="004262B3" w:rsidP="006710DA">
                  <w:pPr>
                    <w:rPr>
                      <w:rFonts w:ascii="Poppins" w:hAnsi="Poppins" w:cs="Poppins"/>
                      <w:color w:val="062172"/>
                      <w:sz w:val="19"/>
                      <w:szCs w:val="19"/>
                    </w:rPr>
                  </w:pPr>
                </w:p>
                <w:p w14:paraId="72F463D2" w14:textId="77777777" w:rsidR="004262B3" w:rsidRPr="009C52A9" w:rsidRDefault="004262B3" w:rsidP="006710DA">
                  <w:pPr>
                    <w:rPr>
                      <w:rFonts w:ascii="Poppins" w:hAnsi="Poppins" w:cs="Poppins"/>
                      <w:color w:val="062172"/>
                      <w:sz w:val="19"/>
                      <w:szCs w:val="19"/>
                    </w:rPr>
                  </w:pPr>
                  <w:r w:rsidRPr="009C52A9">
                    <w:rPr>
                      <w:rFonts w:ascii="Poppins" w:hAnsi="Poppins" w:cs="Poppins"/>
                      <w:color w:val="062172"/>
                      <w:sz w:val="19"/>
                      <w:szCs w:val="19"/>
                    </w:rPr>
                    <w:t>Indicateur</w:t>
                  </w:r>
                </w:p>
              </w:tc>
              <w:tc>
                <w:tcPr>
                  <w:tcW w:w="1440" w:type="dxa"/>
                  <w:tcBorders>
                    <w:top w:val="single" w:sz="12" w:space="0" w:color="062172"/>
                    <w:left w:val="single" w:sz="12" w:space="0" w:color="062172"/>
                    <w:bottom w:val="single" w:sz="12" w:space="0" w:color="062172"/>
                    <w:right w:val="single" w:sz="12" w:space="0" w:color="062172"/>
                  </w:tcBorders>
                </w:tcPr>
                <w:p w14:paraId="24A6526C" w14:textId="77777777" w:rsidR="004262B3" w:rsidRPr="009C52A9" w:rsidRDefault="004262B3" w:rsidP="006710DA">
                  <w:pPr>
                    <w:rPr>
                      <w:rFonts w:ascii="Poppins" w:hAnsi="Poppins" w:cs="Poppins"/>
                      <w:color w:val="062172"/>
                      <w:sz w:val="19"/>
                      <w:szCs w:val="19"/>
                    </w:rPr>
                  </w:pPr>
                </w:p>
              </w:tc>
              <w:tc>
                <w:tcPr>
                  <w:tcW w:w="990" w:type="dxa"/>
                  <w:tcBorders>
                    <w:top w:val="single" w:sz="12" w:space="0" w:color="062172"/>
                    <w:left w:val="single" w:sz="12" w:space="0" w:color="062172"/>
                    <w:bottom w:val="single" w:sz="12" w:space="0" w:color="062172"/>
                    <w:right w:val="single" w:sz="12" w:space="0" w:color="062172"/>
                  </w:tcBorders>
                </w:tcPr>
                <w:p w14:paraId="1BB4B8B4" w14:textId="77777777" w:rsidR="004262B3" w:rsidRPr="009C52A9" w:rsidRDefault="004262B3" w:rsidP="006710DA">
                  <w:pPr>
                    <w:rPr>
                      <w:rFonts w:ascii="Poppins" w:hAnsi="Poppins" w:cs="Poppins"/>
                      <w:color w:val="062172"/>
                      <w:sz w:val="19"/>
                      <w:szCs w:val="19"/>
                    </w:rPr>
                  </w:pPr>
                </w:p>
                <w:p w14:paraId="7F1E7F18" w14:textId="77777777" w:rsidR="004262B3" w:rsidRPr="009C52A9" w:rsidRDefault="004262B3" w:rsidP="006710DA">
                  <w:pPr>
                    <w:rPr>
                      <w:rFonts w:ascii="Poppins" w:hAnsi="Poppins" w:cs="Poppins"/>
                      <w:color w:val="062172"/>
                      <w:sz w:val="19"/>
                      <w:szCs w:val="19"/>
                    </w:rPr>
                  </w:pPr>
                  <w:r w:rsidRPr="009C52A9">
                    <w:rPr>
                      <w:rFonts w:ascii="Poppins" w:hAnsi="Poppins" w:cs="Poppins"/>
                      <w:color w:val="062172"/>
                      <w:sz w:val="19"/>
                      <w:szCs w:val="19"/>
                    </w:rPr>
                    <w:t xml:space="preserve"> Cible</w:t>
                  </w:r>
                </w:p>
              </w:tc>
              <w:tc>
                <w:tcPr>
                  <w:tcW w:w="1170" w:type="dxa"/>
                  <w:tcBorders>
                    <w:top w:val="single" w:sz="12" w:space="0" w:color="062172"/>
                    <w:left w:val="single" w:sz="12" w:space="0" w:color="062172"/>
                    <w:bottom w:val="single" w:sz="12" w:space="0" w:color="062172"/>
                    <w:right w:val="single" w:sz="12" w:space="0" w:color="062172"/>
                  </w:tcBorders>
                </w:tcPr>
                <w:p w14:paraId="4FFEB447" w14:textId="77777777" w:rsidR="004262B3" w:rsidRPr="009C52A9" w:rsidRDefault="004262B3" w:rsidP="006710DA">
                  <w:pPr>
                    <w:rPr>
                      <w:rFonts w:ascii="Poppins" w:hAnsi="Poppins" w:cs="Poppins"/>
                      <w:color w:val="062172"/>
                      <w:sz w:val="19"/>
                      <w:szCs w:val="19"/>
                    </w:rPr>
                  </w:pPr>
                  <w:r w:rsidRPr="009C52A9">
                    <w:rPr>
                      <w:rFonts w:ascii="Poppins" w:hAnsi="Poppins" w:cs="Poppins"/>
                      <w:color w:val="062172"/>
                      <w:sz w:val="19"/>
                      <w:szCs w:val="19"/>
                    </w:rPr>
                    <w:t>Allocation prévue du PME</w:t>
                  </w:r>
                </w:p>
              </w:tc>
              <w:tc>
                <w:tcPr>
                  <w:tcW w:w="1440" w:type="dxa"/>
                  <w:tcBorders>
                    <w:top w:val="single" w:sz="12" w:space="0" w:color="062172"/>
                    <w:left w:val="single" w:sz="12" w:space="0" w:color="062172"/>
                    <w:bottom w:val="single" w:sz="12" w:space="0" w:color="062172"/>
                    <w:right w:val="single" w:sz="12" w:space="0" w:color="062172"/>
                  </w:tcBorders>
                </w:tcPr>
                <w:p w14:paraId="7956EBAB" w14:textId="77777777" w:rsidR="004262B3" w:rsidRPr="009C52A9" w:rsidRDefault="004262B3" w:rsidP="006710DA">
                  <w:pPr>
                    <w:rPr>
                      <w:rFonts w:ascii="Poppins" w:hAnsi="Poppins" w:cs="Poppins"/>
                      <w:color w:val="062172"/>
                      <w:sz w:val="19"/>
                      <w:szCs w:val="19"/>
                    </w:rPr>
                  </w:pPr>
                  <w:r w:rsidRPr="009C52A9">
                    <w:rPr>
                      <w:rFonts w:ascii="Poppins" w:hAnsi="Poppins" w:cs="Poppins"/>
                      <w:color w:val="062172"/>
                      <w:sz w:val="19"/>
                      <w:szCs w:val="19"/>
                    </w:rPr>
                    <w:t>Mois et années prévus pour la réalisation de la cible</w:t>
                  </w:r>
                </w:p>
              </w:tc>
              <w:tc>
                <w:tcPr>
                  <w:tcW w:w="1530" w:type="dxa"/>
                  <w:tcBorders>
                    <w:top w:val="single" w:sz="12" w:space="0" w:color="062172"/>
                    <w:left w:val="single" w:sz="12" w:space="0" w:color="062172"/>
                    <w:bottom w:val="single" w:sz="12" w:space="0" w:color="062172"/>
                    <w:right w:val="single" w:sz="12" w:space="0" w:color="062172"/>
                  </w:tcBorders>
                </w:tcPr>
                <w:p w14:paraId="169C0432" w14:textId="77777777" w:rsidR="004262B3" w:rsidRPr="009C52A9" w:rsidRDefault="004262B3" w:rsidP="006710DA">
                  <w:pPr>
                    <w:rPr>
                      <w:rFonts w:ascii="Poppins" w:hAnsi="Poppins" w:cs="Poppins"/>
                      <w:color w:val="062172"/>
                      <w:sz w:val="19"/>
                      <w:szCs w:val="19"/>
                    </w:rPr>
                  </w:pPr>
                  <w:r w:rsidRPr="009C52A9">
                    <w:rPr>
                      <w:rFonts w:ascii="Poppins" w:hAnsi="Poppins" w:cs="Poppins"/>
                      <w:color w:val="062172"/>
                      <w:sz w:val="19"/>
                      <w:szCs w:val="19"/>
                    </w:rPr>
                    <w:t>Mois &amp; année prévus pour vérifier la réalisation de la cible</w:t>
                  </w:r>
                </w:p>
              </w:tc>
              <w:tc>
                <w:tcPr>
                  <w:tcW w:w="1710" w:type="dxa"/>
                  <w:tcBorders>
                    <w:top w:val="single" w:sz="12" w:space="0" w:color="062172"/>
                    <w:left w:val="single" w:sz="12" w:space="0" w:color="062172"/>
                    <w:bottom w:val="single" w:sz="12" w:space="0" w:color="062172"/>
                    <w:right w:val="single" w:sz="12" w:space="0" w:color="062172"/>
                  </w:tcBorders>
                </w:tcPr>
                <w:p w14:paraId="7A59BC6A" w14:textId="77777777" w:rsidR="004262B3" w:rsidRPr="009C52A9" w:rsidRDefault="004262B3" w:rsidP="006710DA">
                  <w:pPr>
                    <w:rPr>
                      <w:rFonts w:ascii="Poppins" w:hAnsi="Poppins" w:cs="Poppins"/>
                      <w:color w:val="062172"/>
                      <w:sz w:val="19"/>
                      <w:szCs w:val="19"/>
                    </w:rPr>
                  </w:pPr>
                  <w:r w:rsidRPr="009C52A9">
                    <w:rPr>
                      <w:rFonts w:ascii="Poppins" w:hAnsi="Poppins" w:cs="Poppins"/>
                      <w:color w:val="062172"/>
                      <w:sz w:val="19"/>
                      <w:szCs w:val="19"/>
                    </w:rPr>
                    <w:t>Mois et années prévus pour le décaissement</w:t>
                  </w:r>
                </w:p>
              </w:tc>
              <w:tc>
                <w:tcPr>
                  <w:tcW w:w="1408" w:type="dxa"/>
                  <w:tcBorders>
                    <w:top w:val="single" w:sz="12" w:space="0" w:color="062172"/>
                    <w:left w:val="single" w:sz="12" w:space="0" w:color="062172"/>
                    <w:bottom w:val="single" w:sz="12" w:space="0" w:color="062172"/>
                    <w:right w:val="nil"/>
                  </w:tcBorders>
                </w:tcPr>
                <w:p w14:paraId="5F9E2EEF" w14:textId="77777777" w:rsidR="004262B3" w:rsidRPr="009C52A9" w:rsidRDefault="004262B3" w:rsidP="006710DA">
                  <w:pPr>
                    <w:rPr>
                      <w:rFonts w:ascii="Poppins" w:hAnsi="Poppins" w:cs="Poppins"/>
                      <w:color w:val="062172"/>
                      <w:sz w:val="19"/>
                      <w:szCs w:val="19"/>
                    </w:rPr>
                  </w:pPr>
                  <w:r w:rsidRPr="009C52A9">
                    <w:rPr>
                      <w:rFonts w:ascii="Poppins" w:hAnsi="Poppins" w:cs="Poppins"/>
                      <w:color w:val="062172"/>
                      <w:sz w:val="19"/>
                      <w:szCs w:val="19"/>
                    </w:rPr>
                    <w:t>Règles de décaissement (voir les définitions à l’annexe 1)</w:t>
                  </w:r>
                </w:p>
              </w:tc>
            </w:tr>
            <w:tr w:rsidR="006710DA" w:rsidRPr="009C52A9" w14:paraId="4E3CD974" w14:textId="77777777" w:rsidTr="006710DA">
              <w:trPr>
                <w:trHeight w:val="223"/>
              </w:trPr>
              <w:tc>
                <w:tcPr>
                  <w:tcW w:w="1430" w:type="dxa"/>
                  <w:tcBorders>
                    <w:top w:val="single" w:sz="12" w:space="0" w:color="062172"/>
                    <w:left w:val="nil"/>
                    <w:bottom w:val="single" w:sz="12" w:space="0" w:color="062172"/>
                    <w:right w:val="single" w:sz="12" w:space="0" w:color="062172"/>
                  </w:tcBorders>
                </w:tcPr>
                <w:p w14:paraId="6426952F" w14:textId="77777777" w:rsidR="004262B3" w:rsidRPr="009C52A9" w:rsidRDefault="004262B3" w:rsidP="006710DA">
                  <w:pPr>
                    <w:jc w:val="center"/>
                    <w:rPr>
                      <w:rFonts w:ascii="Poppins" w:hAnsi="Poppins" w:cs="Poppins"/>
                      <w:color w:val="062172"/>
                      <w:spacing w:val="-4"/>
                      <w:sz w:val="19"/>
                      <w:szCs w:val="19"/>
                    </w:rPr>
                  </w:pPr>
                  <w:r w:rsidRPr="009C52A9">
                    <w:rPr>
                      <w:rFonts w:ascii="Poppins" w:hAnsi="Poppins" w:cs="Poppins"/>
                      <w:color w:val="062172"/>
                      <w:spacing w:val="-4"/>
                      <w:sz w:val="19"/>
                      <w:szCs w:val="19"/>
                    </w:rPr>
                    <w:t>Indicateur 1</w:t>
                  </w:r>
                </w:p>
              </w:tc>
              <w:tc>
                <w:tcPr>
                  <w:tcW w:w="1440" w:type="dxa"/>
                  <w:tcBorders>
                    <w:top w:val="single" w:sz="12" w:space="0" w:color="062172"/>
                    <w:left w:val="single" w:sz="12" w:space="0" w:color="062172"/>
                    <w:bottom w:val="single" w:sz="12" w:space="0" w:color="062172"/>
                    <w:right w:val="single" w:sz="12" w:space="0" w:color="062172"/>
                  </w:tcBorders>
                </w:tcPr>
                <w:p w14:paraId="3736198C" w14:textId="77777777" w:rsidR="004262B3" w:rsidRPr="009C52A9" w:rsidRDefault="004262B3" w:rsidP="006710DA">
                  <w:pPr>
                    <w:rPr>
                      <w:rFonts w:ascii="Poppins" w:hAnsi="Poppins" w:cs="Poppins"/>
                      <w:color w:val="062172"/>
                      <w:spacing w:val="-4"/>
                      <w:sz w:val="19"/>
                      <w:szCs w:val="19"/>
                    </w:rPr>
                  </w:pPr>
                  <w:r w:rsidRPr="009C52A9">
                    <w:rPr>
                      <w:rFonts w:ascii="Poppins" w:hAnsi="Poppins" w:cs="Poppins"/>
                      <w:color w:val="062172"/>
                      <w:spacing w:val="-4"/>
                      <w:sz w:val="19"/>
                      <w:szCs w:val="19"/>
                    </w:rPr>
                    <w:t>Valeur de référence</w:t>
                  </w:r>
                </w:p>
              </w:tc>
              <w:tc>
                <w:tcPr>
                  <w:tcW w:w="990" w:type="dxa"/>
                  <w:tcBorders>
                    <w:top w:val="single" w:sz="12" w:space="0" w:color="062172"/>
                    <w:left w:val="single" w:sz="12" w:space="0" w:color="062172"/>
                    <w:bottom w:val="single" w:sz="12" w:space="0" w:color="062172"/>
                    <w:right w:val="single" w:sz="12" w:space="0" w:color="062172"/>
                  </w:tcBorders>
                </w:tcPr>
                <w:p w14:paraId="317ED1CC" w14:textId="77777777" w:rsidR="004262B3" w:rsidRPr="009C52A9" w:rsidRDefault="004262B3" w:rsidP="006710DA">
                  <w:pPr>
                    <w:rPr>
                      <w:rFonts w:ascii="Poppins" w:hAnsi="Poppins" w:cs="Poppins"/>
                      <w:color w:val="062172"/>
                      <w:spacing w:val="-4"/>
                      <w:sz w:val="19"/>
                      <w:szCs w:val="19"/>
                    </w:rPr>
                  </w:pPr>
                </w:p>
              </w:tc>
              <w:tc>
                <w:tcPr>
                  <w:tcW w:w="1170" w:type="dxa"/>
                  <w:tcBorders>
                    <w:top w:val="single" w:sz="12" w:space="0" w:color="062172"/>
                    <w:left w:val="single" w:sz="12" w:space="0" w:color="062172"/>
                    <w:bottom w:val="single" w:sz="12" w:space="0" w:color="062172"/>
                    <w:right w:val="single" w:sz="12" w:space="0" w:color="062172"/>
                  </w:tcBorders>
                </w:tcPr>
                <w:p w14:paraId="694352F4" w14:textId="77777777" w:rsidR="004262B3" w:rsidRPr="009C52A9" w:rsidRDefault="004262B3" w:rsidP="006710DA">
                  <w:pPr>
                    <w:rPr>
                      <w:rFonts w:ascii="Poppins" w:hAnsi="Poppins" w:cs="Poppins"/>
                      <w:color w:val="062172"/>
                      <w:spacing w:val="-4"/>
                      <w:sz w:val="19"/>
                      <w:szCs w:val="19"/>
                    </w:rPr>
                  </w:pPr>
                </w:p>
              </w:tc>
              <w:tc>
                <w:tcPr>
                  <w:tcW w:w="1440" w:type="dxa"/>
                  <w:tcBorders>
                    <w:top w:val="single" w:sz="12" w:space="0" w:color="062172"/>
                    <w:left w:val="single" w:sz="12" w:space="0" w:color="062172"/>
                    <w:bottom w:val="single" w:sz="12" w:space="0" w:color="062172"/>
                    <w:right w:val="single" w:sz="12" w:space="0" w:color="062172"/>
                  </w:tcBorders>
                </w:tcPr>
                <w:p w14:paraId="56D23E4B" w14:textId="77777777" w:rsidR="004262B3" w:rsidRPr="009C52A9" w:rsidRDefault="004262B3" w:rsidP="006710DA">
                  <w:pPr>
                    <w:rPr>
                      <w:rFonts w:ascii="Poppins" w:hAnsi="Poppins" w:cs="Poppins"/>
                      <w:color w:val="062172"/>
                      <w:spacing w:val="-4"/>
                      <w:sz w:val="19"/>
                      <w:szCs w:val="19"/>
                    </w:rPr>
                  </w:pPr>
                </w:p>
              </w:tc>
              <w:tc>
                <w:tcPr>
                  <w:tcW w:w="1530" w:type="dxa"/>
                  <w:tcBorders>
                    <w:top w:val="single" w:sz="12" w:space="0" w:color="062172"/>
                    <w:left w:val="single" w:sz="12" w:space="0" w:color="062172"/>
                    <w:bottom w:val="single" w:sz="12" w:space="0" w:color="062172"/>
                    <w:right w:val="single" w:sz="12" w:space="0" w:color="062172"/>
                  </w:tcBorders>
                </w:tcPr>
                <w:p w14:paraId="5AACB36A" w14:textId="77777777" w:rsidR="004262B3" w:rsidRPr="009C52A9" w:rsidRDefault="004262B3" w:rsidP="006710DA">
                  <w:pPr>
                    <w:rPr>
                      <w:rFonts w:ascii="Poppins" w:hAnsi="Poppins" w:cs="Poppins"/>
                      <w:color w:val="062172"/>
                      <w:spacing w:val="-4"/>
                      <w:sz w:val="19"/>
                      <w:szCs w:val="19"/>
                    </w:rPr>
                  </w:pPr>
                  <w:r w:rsidRPr="009C52A9">
                    <w:rPr>
                      <w:rFonts w:ascii="Poppins" w:hAnsi="Poppins" w:cs="Poppins"/>
                      <w:color w:val="062172"/>
                      <w:spacing w:val="-4"/>
                      <w:sz w:val="19"/>
                      <w:szCs w:val="19"/>
                    </w:rPr>
                    <w:t xml:space="preserve"> </w:t>
                  </w:r>
                </w:p>
              </w:tc>
              <w:tc>
                <w:tcPr>
                  <w:tcW w:w="1710" w:type="dxa"/>
                  <w:tcBorders>
                    <w:top w:val="single" w:sz="12" w:space="0" w:color="062172"/>
                    <w:left w:val="single" w:sz="12" w:space="0" w:color="062172"/>
                    <w:bottom w:val="single" w:sz="12" w:space="0" w:color="062172"/>
                    <w:right w:val="single" w:sz="12" w:space="0" w:color="062172"/>
                  </w:tcBorders>
                </w:tcPr>
                <w:p w14:paraId="2E6BC020" w14:textId="77777777" w:rsidR="004262B3" w:rsidRPr="009C52A9" w:rsidRDefault="004262B3" w:rsidP="006710DA">
                  <w:pPr>
                    <w:rPr>
                      <w:rFonts w:ascii="Poppins" w:hAnsi="Poppins" w:cs="Poppins"/>
                      <w:color w:val="062172"/>
                      <w:spacing w:val="-4"/>
                      <w:sz w:val="19"/>
                      <w:szCs w:val="19"/>
                    </w:rPr>
                  </w:pPr>
                </w:p>
              </w:tc>
              <w:tc>
                <w:tcPr>
                  <w:tcW w:w="1408" w:type="dxa"/>
                  <w:tcBorders>
                    <w:top w:val="single" w:sz="12" w:space="0" w:color="062172"/>
                    <w:left w:val="single" w:sz="12" w:space="0" w:color="062172"/>
                    <w:bottom w:val="single" w:sz="12" w:space="0" w:color="062172"/>
                    <w:right w:val="nil"/>
                  </w:tcBorders>
                </w:tcPr>
                <w:p w14:paraId="76B66490" w14:textId="77777777" w:rsidR="004262B3" w:rsidRPr="009C52A9" w:rsidRDefault="004262B3" w:rsidP="006710DA">
                  <w:pPr>
                    <w:rPr>
                      <w:rFonts w:ascii="Poppins" w:hAnsi="Poppins" w:cs="Poppins"/>
                      <w:color w:val="062172"/>
                      <w:spacing w:val="-4"/>
                      <w:sz w:val="19"/>
                      <w:szCs w:val="19"/>
                    </w:rPr>
                  </w:pPr>
                </w:p>
              </w:tc>
            </w:tr>
            <w:tr w:rsidR="006710DA" w:rsidRPr="009C52A9" w14:paraId="59BC7D2A" w14:textId="77777777" w:rsidTr="006710DA">
              <w:trPr>
                <w:trHeight w:val="223"/>
              </w:trPr>
              <w:tc>
                <w:tcPr>
                  <w:tcW w:w="1430" w:type="dxa"/>
                  <w:tcBorders>
                    <w:top w:val="single" w:sz="12" w:space="0" w:color="062172"/>
                    <w:left w:val="nil"/>
                    <w:bottom w:val="single" w:sz="12" w:space="0" w:color="062172"/>
                    <w:right w:val="single" w:sz="12" w:space="0" w:color="062172"/>
                  </w:tcBorders>
                </w:tcPr>
                <w:p w14:paraId="0F6F1BC6" w14:textId="77777777" w:rsidR="004262B3" w:rsidRPr="009C52A9" w:rsidRDefault="004262B3" w:rsidP="006710DA">
                  <w:pPr>
                    <w:jc w:val="center"/>
                    <w:rPr>
                      <w:rFonts w:ascii="Poppins" w:hAnsi="Poppins" w:cs="Poppins"/>
                      <w:color w:val="062172"/>
                      <w:sz w:val="19"/>
                      <w:szCs w:val="19"/>
                    </w:rPr>
                  </w:pPr>
                </w:p>
              </w:tc>
              <w:tc>
                <w:tcPr>
                  <w:tcW w:w="1440" w:type="dxa"/>
                  <w:tcBorders>
                    <w:top w:val="single" w:sz="12" w:space="0" w:color="062172"/>
                    <w:left w:val="single" w:sz="12" w:space="0" w:color="062172"/>
                    <w:bottom w:val="single" w:sz="12" w:space="0" w:color="062172"/>
                    <w:right w:val="single" w:sz="12" w:space="0" w:color="062172"/>
                  </w:tcBorders>
                </w:tcPr>
                <w:p w14:paraId="34892C3C" w14:textId="77777777" w:rsidR="004262B3" w:rsidRPr="009C52A9" w:rsidRDefault="004262B3" w:rsidP="006710DA">
                  <w:pPr>
                    <w:rPr>
                      <w:rFonts w:ascii="Poppins" w:hAnsi="Poppins" w:cs="Poppins"/>
                      <w:color w:val="062172"/>
                      <w:sz w:val="19"/>
                      <w:szCs w:val="19"/>
                    </w:rPr>
                  </w:pPr>
                  <w:r w:rsidRPr="009C52A9">
                    <w:rPr>
                      <w:rFonts w:ascii="Poppins" w:hAnsi="Poppins" w:cs="Poppins"/>
                      <w:color w:val="062172"/>
                      <w:sz w:val="19"/>
                      <w:szCs w:val="19"/>
                    </w:rPr>
                    <w:t>Année 1</w:t>
                  </w:r>
                </w:p>
              </w:tc>
              <w:tc>
                <w:tcPr>
                  <w:tcW w:w="990" w:type="dxa"/>
                  <w:tcBorders>
                    <w:top w:val="single" w:sz="12" w:space="0" w:color="062172"/>
                    <w:left w:val="single" w:sz="12" w:space="0" w:color="062172"/>
                    <w:bottom w:val="single" w:sz="12" w:space="0" w:color="062172"/>
                    <w:right w:val="single" w:sz="12" w:space="0" w:color="062172"/>
                  </w:tcBorders>
                </w:tcPr>
                <w:p w14:paraId="0D72C135" w14:textId="77777777" w:rsidR="004262B3" w:rsidRPr="009C52A9" w:rsidRDefault="004262B3" w:rsidP="006710DA">
                  <w:pPr>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tcPr>
                <w:p w14:paraId="066AC5B4" w14:textId="77777777" w:rsidR="004262B3" w:rsidRPr="009C52A9" w:rsidRDefault="004262B3" w:rsidP="006710DA">
                  <w:pPr>
                    <w:rPr>
                      <w:rFonts w:ascii="Poppins" w:hAnsi="Poppins" w:cs="Poppins"/>
                      <w:color w:val="062172"/>
                      <w:sz w:val="19"/>
                      <w:szCs w:val="19"/>
                    </w:rPr>
                  </w:pPr>
                </w:p>
              </w:tc>
              <w:tc>
                <w:tcPr>
                  <w:tcW w:w="1440" w:type="dxa"/>
                  <w:tcBorders>
                    <w:top w:val="single" w:sz="12" w:space="0" w:color="062172"/>
                    <w:left w:val="single" w:sz="12" w:space="0" w:color="062172"/>
                    <w:bottom w:val="single" w:sz="12" w:space="0" w:color="062172"/>
                    <w:right w:val="single" w:sz="12" w:space="0" w:color="062172"/>
                  </w:tcBorders>
                </w:tcPr>
                <w:p w14:paraId="492F4DC0" w14:textId="77777777" w:rsidR="004262B3" w:rsidRPr="009C52A9" w:rsidRDefault="004262B3" w:rsidP="006710DA">
                  <w:pPr>
                    <w:rPr>
                      <w:rFonts w:ascii="Poppins" w:hAnsi="Poppins" w:cs="Poppins"/>
                      <w:color w:val="062172"/>
                      <w:sz w:val="19"/>
                      <w:szCs w:val="19"/>
                    </w:rPr>
                  </w:pPr>
                </w:p>
              </w:tc>
              <w:tc>
                <w:tcPr>
                  <w:tcW w:w="1530" w:type="dxa"/>
                  <w:tcBorders>
                    <w:top w:val="single" w:sz="12" w:space="0" w:color="062172"/>
                    <w:left w:val="single" w:sz="12" w:space="0" w:color="062172"/>
                    <w:bottom w:val="single" w:sz="12" w:space="0" w:color="062172"/>
                    <w:right w:val="single" w:sz="12" w:space="0" w:color="062172"/>
                  </w:tcBorders>
                </w:tcPr>
                <w:p w14:paraId="36C6A3E7" w14:textId="77777777" w:rsidR="004262B3" w:rsidRPr="009C52A9" w:rsidRDefault="004262B3" w:rsidP="006710DA">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7D8AB6FF" w14:textId="77777777" w:rsidR="004262B3" w:rsidRPr="009C52A9" w:rsidRDefault="004262B3" w:rsidP="006710DA">
                  <w:pPr>
                    <w:rPr>
                      <w:rFonts w:ascii="Poppins" w:hAnsi="Poppins" w:cs="Poppins"/>
                      <w:color w:val="062172"/>
                      <w:sz w:val="19"/>
                      <w:szCs w:val="19"/>
                    </w:rPr>
                  </w:pPr>
                </w:p>
              </w:tc>
              <w:tc>
                <w:tcPr>
                  <w:tcW w:w="1408" w:type="dxa"/>
                  <w:tcBorders>
                    <w:top w:val="single" w:sz="12" w:space="0" w:color="062172"/>
                    <w:left w:val="single" w:sz="12" w:space="0" w:color="062172"/>
                    <w:bottom w:val="single" w:sz="12" w:space="0" w:color="062172"/>
                    <w:right w:val="nil"/>
                  </w:tcBorders>
                </w:tcPr>
                <w:p w14:paraId="4D9B4BEC" w14:textId="77777777" w:rsidR="004262B3" w:rsidRPr="009C52A9" w:rsidRDefault="004262B3" w:rsidP="006710DA">
                  <w:pPr>
                    <w:rPr>
                      <w:rFonts w:ascii="Poppins" w:hAnsi="Poppins" w:cs="Poppins"/>
                      <w:color w:val="062172"/>
                      <w:sz w:val="19"/>
                      <w:szCs w:val="19"/>
                    </w:rPr>
                  </w:pPr>
                </w:p>
              </w:tc>
            </w:tr>
            <w:tr w:rsidR="006710DA" w:rsidRPr="009C52A9" w14:paraId="7AAACC4A" w14:textId="77777777" w:rsidTr="006710DA">
              <w:trPr>
                <w:trHeight w:val="223"/>
              </w:trPr>
              <w:tc>
                <w:tcPr>
                  <w:tcW w:w="1430" w:type="dxa"/>
                  <w:tcBorders>
                    <w:top w:val="single" w:sz="12" w:space="0" w:color="062172"/>
                    <w:left w:val="nil"/>
                    <w:bottom w:val="single" w:sz="12" w:space="0" w:color="062172"/>
                    <w:right w:val="single" w:sz="12" w:space="0" w:color="062172"/>
                  </w:tcBorders>
                </w:tcPr>
                <w:p w14:paraId="2F1AABB2" w14:textId="77777777" w:rsidR="004262B3" w:rsidRPr="009C52A9" w:rsidRDefault="004262B3" w:rsidP="006710DA">
                  <w:pPr>
                    <w:jc w:val="center"/>
                    <w:rPr>
                      <w:rFonts w:ascii="Poppins" w:hAnsi="Poppins" w:cs="Poppins"/>
                      <w:color w:val="062172"/>
                      <w:sz w:val="19"/>
                      <w:szCs w:val="19"/>
                    </w:rPr>
                  </w:pPr>
                </w:p>
              </w:tc>
              <w:tc>
                <w:tcPr>
                  <w:tcW w:w="1440" w:type="dxa"/>
                  <w:tcBorders>
                    <w:top w:val="single" w:sz="12" w:space="0" w:color="062172"/>
                    <w:left w:val="single" w:sz="12" w:space="0" w:color="062172"/>
                    <w:bottom w:val="single" w:sz="12" w:space="0" w:color="062172"/>
                    <w:right w:val="single" w:sz="12" w:space="0" w:color="062172"/>
                  </w:tcBorders>
                </w:tcPr>
                <w:p w14:paraId="2D3993AC" w14:textId="77777777" w:rsidR="004262B3" w:rsidRPr="009C52A9" w:rsidRDefault="004262B3" w:rsidP="006710DA">
                  <w:pPr>
                    <w:rPr>
                      <w:rFonts w:ascii="Poppins" w:hAnsi="Poppins" w:cs="Poppins"/>
                      <w:color w:val="062172"/>
                      <w:sz w:val="19"/>
                      <w:szCs w:val="19"/>
                    </w:rPr>
                  </w:pPr>
                  <w:r w:rsidRPr="009C52A9">
                    <w:rPr>
                      <w:rFonts w:ascii="Poppins" w:hAnsi="Poppins" w:cs="Poppins"/>
                      <w:color w:val="062172"/>
                      <w:sz w:val="19"/>
                      <w:szCs w:val="19"/>
                    </w:rPr>
                    <w:t>Année 2</w:t>
                  </w:r>
                </w:p>
              </w:tc>
              <w:tc>
                <w:tcPr>
                  <w:tcW w:w="990" w:type="dxa"/>
                  <w:tcBorders>
                    <w:top w:val="single" w:sz="12" w:space="0" w:color="062172"/>
                    <w:left w:val="single" w:sz="12" w:space="0" w:color="062172"/>
                    <w:bottom w:val="single" w:sz="12" w:space="0" w:color="062172"/>
                    <w:right w:val="single" w:sz="12" w:space="0" w:color="062172"/>
                  </w:tcBorders>
                </w:tcPr>
                <w:p w14:paraId="14E2F651" w14:textId="77777777" w:rsidR="004262B3" w:rsidRPr="009C52A9" w:rsidRDefault="004262B3" w:rsidP="006710DA">
                  <w:pPr>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tcPr>
                <w:p w14:paraId="62104A2E" w14:textId="77777777" w:rsidR="004262B3" w:rsidRPr="009C52A9" w:rsidRDefault="004262B3" w:rsidP="006710DA">
                  <w:pPr>
                    <w:rPr>
                      <w:rFonts w:ascii="Poppins" w:hAnsi="Poppins" w:cs="Poppins"/>
                      <w:color w:val="062172"/>
                      <w:sz w:val="19"/>
                      <w:szCs w:val="19"/>
                    </w:rPr>
                  </w:pPr>
                </w:p>
              </w:tc>
              <w:tc>
                <w:tcPr>
                  <w:tcW w:w="1440" w:type="dxa"/>
                  <w:tcBorders>
                    <w:top w:val="single" w:sz="12" w:space="0" w:color="062172"/>
                    <w:left w:val="single" w:sz="12" w:space="0" w:color="062172"/>
                    <w:bottom w:val="single" w:sz="12" w:space="0" w:color="062172"/>
                    <w:right w:val="single" w:sz="12" w:space="0" w:color="062172"/>
                  </w:tcBorders>
                </w:tcPr>
                <w:p w14:paraId="25FAAEDD" w14:textId="77777777" w:rsidR="004262B3" w:rsidRPr="009C52A9" w:rsidRDefault="004262B3" w:rsidP="006710DA">
                  <w:pPr>
                    <w:rPr>
                      <w:rFonts w:ascii="Poppins" w:hAnsi="Poppins" w:cs="Poppins"/>
                      <w:color w:val="062172"/>
                      <w:sz w:val="19"/>
                      <w:szCs w:val="19"/>
                    </w:rPr>
                  </w:pPr>
                </w:p>
              </w:tc>
              <w:tc>
                <w:tcPr>
                  <w:tcW w:w="1530" w:type="dxa"/>
                  <w:tcBorders>
                    <w:top w:val="single" w:sz="12" w:space="0" w:color="062172"/>
                    <w:left w:val="single" w:sz="12" w:space="0" w:color="062172"/>
                    <w:bottom w:val="single" w:sz="12" w:space="0" w:color="062172"/>
                    <w:right w:val="single" w:sz="12" w:space="0" w:color="062172"/>
                  </w:tcBorders>
                </w:tcPr>
                <w:p w14:paraId="1D131A32" w14:textId="77777777" w:rsidR="004262B3" w:rsidRPr="009C52A9" w:rsidRDefault="004262B3" w:rsidP="006710DA">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00E0B5B4" w14:textId="77777777" w:rsidR="004262B3" w:rsidRPr="009C52A9" w:rsidRDefault="004262B3" w:rsidP="006710DA">
                  <w:pPr>
                    <w:rPr>
                      <w:rFonts w:ascii="Poppins" w:hAnsi="Poppins" w:cs="Poppins"/>
                      <w:color w:val="062172"/>
                      <w:sz w:val="19"/>
                      <w:szCs w:val="19"/>
                    </w:rPr>
                  </w:pPr>
                </w:p>
              </w:tc>
              <w:tc>
                <w:tcPr>
                  <w:tcW w:w="1408" w:type="dxa"/>
                  <w:tcBorders>
                    <w:top w:val="single" w:sz="12" w:space="0" w:color="062172"/>
                    <w:left w:val="single" w:sz="12" w:space="0" w:color="062172"/>
                    <w:bottom w:val="single" w:sz="12" w:space="0" w:color="062172"/>
                    <w:right w:val="nil"/>
                  </w:tcBorders>
                </w:tcPr>
                <w:p w14:paraId="47A75D15" w14:textId="77777777" w:rsidR="004262B3" w:rsidRPr="009C52A9" w:rsidRDefault="004262B3" w:rsidP="006710DA">
                  <w:pPr>
                    <w:rPr>
                      <w:rFonts w:ascii="Poppins" w:hAnsi="Poppins" w:cs="Poppins"/>
                      <w:color w:val="062172"/>
                      <w:sz w:val="19"/>
                      <w:szCs w:val="19"/>
                    </w:rPr>
                  </w:pPr>
                </w:p>
              </w:tc>
            </w:tr>
            <w:tr w:rsidR="006710DA" w:rsidRPr="009C52A9" w14:paraId="62664E52" w14:textId="77777777" w:rsidTr="006710DA">
              <w:trPr>
                <w:trHeight w:val="223"/>
              </w:trPr>
              <w:tc>
                <w:tcPr>
                  <w:tcW w:w="1430" w:type="dxa"/>
                  <w:tcBorders>
                    <w:top w:val="single" w:sz="12" w:space="0" w:color="062172"/>
                    <w:left w:val="nil"/>
                    <w:bottom w:val="single" w:sz="12" w:space="0" w:color="062172"/>
                    <w:right w:val="single" w:sz="12" w:space="0" w:color="062172"/>
                  </w:tcBorders>
                </w:tcPr>
                <w:p w14:paraId="056C1A23" w14:textId="77777777" w:rsidR="004262B3" w:rsidRPr="009C52A9" w:rsidRDefault="004262B3" w:rsidP="006710DA">
                  <w:pPr>
                    <w:jc w:val="center"/>
                    <w:rPr>
                      <w:rFonts w:ascii="Poppins" w:hAnsi="Poppins" w:cs="Poppins"/>
                      <w:color w:val="062172"/>
                      <w:spacing w:val="-4"/>
                      <w:sz w:val="19"/>
                      <w:szCs w:val="19"/>
                    </w:rPr>
                  </w:pPr>
                  <w:r w:rsidRPr="009C52A9">
                    <w:rPr>
                      <w:rFonts w:ascii="Poppins" w:hAnsi="Poppins" w:cs="Poppins"/>
                      <w:color w:val="062172"/>
                      <w:spacing w:val="-4"/>
                      <w:sz w:val="19"/>
                      <w:szCs w:val="19"/>
                    </w:rPr>
                    <w:t>Indicateur 2</w:t>
                  </w:r>
                </w:p>
              </w:tc>
              <w:tc>
                <w:tcPr>
                  <w:tcW w:w="1440" w:type="dxa"/>
                  <w:tcBorders>
                    <w:top w:val="single" w:sz="12" w:space="0" w:color="062172"/>
                    <w:left w:val="single" w:sz="12" w:space="0" w:color="062172"/>
                    <w:bottom w:val="single" w:sz="12" w:space="0" w:color="062172"/>
                    <w:right w:val="single" w:sz="12" w:space="0" w:color="062172"/>
                  </w:tcBorders>
                </w:tcPr>
                <w:p w14:paraId="1F336FE2" w14:textId="77777777" w:rsidR="004262B3" w:rsidRPr="009C52A9" w:rsidRDefault="004262B3" w:rsidP="006710DA">
                  <w:pPr>
                    <w:rPr>
                      <w:rFonts w:ascii="Poppins" w:hAnsi="Poppins" w:cs="Poppins"/>
                      <w:color w:val="062172"/>
                      <w:spacing w:val="-4"/>
                      <w:sz w:val="19"/>
                      <w:szCs w:val="19"/>
                    </w:rPr>
                  </w:pPr>
                  <w:r w:rsidRPr="009C52A9">
                    <w:rPr>
                      <w:rFonts w:ascii="Poppins" w:hAnsi="Poppins" w:cs="Poppins"/>
                      <w:color w:val="062172"/>
                      <w:spacing w:val="-4"/>
                      <w:sz w:val="19"/>
                      <w:szCs w:val="19"/>
                    </w:rPr>
                    <w:t>Valeur de référence</w:t>
                  </w:r>
                </w:p>
              </w:tc>
              <w:tc>
                <w:tcPr>
                  <w:tcW w:w="990" w:type="dxa"/>
                  <w:tcBorders>
                    <w:top w:val="single" w:sz="12" w:space="0" w:color="062172"/>
                    <w:left w:val="single" w:sz="12" w:space="0" w:color="062172"/>
                    <w:bottom w:val="single" w:sz="12" w:space="0" w:color="062172"/>
                    <w:right w:val="single" w:sz="12" w:space="0" w:color="062172"/>
                  </w:tcBorders>
                </w:tcPr>
                <w:p w14:paraId="1357E94D" w14:textId="77777777" w:rsidR="004262B3" w:rsidRPr="009C52A9" w:rsidRDefault="004262B3" w:rsidP="006710DA">
                  <w:pPr>
                    <w:rPr>
                      <w:rFonts w:ascii="Poppins" w:hAnsi="Poppins" w:cs="Poppins"/>
                      <w:color w:val="062172"/>
                      <w:spacing w:val="-4"/>
                      <w:sz w:val="19"/>
                      <w:szCs w:val="19"/>
                    </w:rPr>
                  </w:pPr>
                </w:p>
              </w:tc>
              <w:tc>
                <w:tcPr>
                  <w:tcW w:w="1170" w:type="dxa"/>
                  <w:tcBorders>
                    <w:top w:val="single" w:sz="12" w:space="0" w:color="062172"/>
                    <w:left w:val="single" w:sz="12" w:space="0" w:color="062172"/>
                    <w:bottom w:val="single" w:sz="12" w:space="0" w:color="062172"/>
                    <w:right w:val="single" w:sz="12" w:space="0" w:color="062172"/>
                  </w:tcBorders>
                </w:tcPr>
                <w:p w14:paraId="2E9DEB4B" w14:textId="77777777" w:rsidR="004262B3" w:rsidRPr="009C52A9" w:rsidRDefault="004262B3" w:rsidP="006710DA">
                  <w:pPr>
                    <w:rPr>
                      <w:rFonts w:ascii="Poppins" w:hAnsi="Poppins" w:cs="Poppins"/>
                      <w:color w:val="062172"/>
                      <w:spacing w:val="-4"/>
                      <w:sz w:val="19"/>
                      <w:szCs w:val="19"/>
                    </w:rPr>
                  </w:pPr>
                </w:p>
              </w:tc>
              <w:tc>
                <w:tcPr>
                  <w:tcW w:w="1440" w:type="dxa"/>
                  <w:tcBorders>
                    <w:top w:val="single" w:sz="12" w:space="0" w:color="062172"/>
                    <w:left w:val="single" w:sz="12" w:space="0" w:color="062172"/>
                    <w:bottom w:val="single" w:sz="12" w:space="0" w:color="062172"/>
                    <w:right w:val="single" w:sz="12" w:space="0" w:color="062172"/>
                  </w:tcBorders>
                </w:tcPr>
                <w:p w14:paraId="7B58582F" w14:textId="77777777" w:rsidR="004262B3" w:rsidRPr="009C52A9" w:rsidRDefault="004262B3" w:rsidP="006710DA">
                  <w:pPr>
                    <w:rPr>
                      <w:rFonts w:ascii="Poppins" w:hAnsi="Poppins" w:cs="Poppins"/>
                      <w:color w:val="062172"/>
                      <w:spacing w:val="-4"/>
                      <w:sz w:val="19"/>
                      <w:szCs w:val="19"/>
                    </w:rPr>
                  </w:pPr>
                </w:p>
              </w:tc>
              <w:tc>
                <w:tcPr>
                  <w:tcW w:w="1530" w:type="dxa"/>
                  <w:tcBorders>
                    <w:top w:val="single" w:sz="12" w:space="0" w:color="062172"/>
                    <w:left w:val="single" w:sz="12" w:space="0" w:color="062172"/>
                    <w:bottom w:val="single" w:sz="12" w:space="0" w:color="062172"/>
                    <w:right w:val="single" w:sz="12" w:space="0" w:color="062172"/>
                  </w:tcBorders>
                </w:tcPr>
                <w:p w14:paraId="073C0F45" w14:textId="77777777" w:rsidR="004262B3" w:rsidRPr="009C52A9" w:rsidRDefault="004262B3" w:rsidP="006710DA">
                  <w:pPr>
                    <w:rPr>
                      <w:rFonts w:ascii="Poppins" w:hAnsi="Poppins" w:cs="Poppins"/>
                      <w:color w:val="062172"/>
                      <w:spacing w:val="-4"/>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262277D9" w14:textId="77777777" w:rsidR="004262B3" w:rsidRPr="009C52A9" w:rsidRDefault="004262B3" w:rsidP="006710DA">
                  <w:pPr>
                    <w:rPr>
                      <w:rFonts w:ascii="Poppins" w:hAnsi="Poppins" w:cs="Poppins"/>
                      <w:color w:val="062172"/>
                      <w:spacing w:val="-4"/>
                      <w:sz w:val="19"/>
                      <w:szCs w:val="19"/>
                    </w:rPr>
                  </w:pPr>
                </w:p>
              </w:tc>
              <w:tc>
                <w:tcPr>
                  <w:tcW w:w="1408" w:type="dxa"/>
                  <w:tcBorders>
                    <w:top w:val="single" w:sz="12" w:space="0" w:color="062172"/>
                    <w:left w:val="single" w:sz="12" w:space="0" w:color="062172"/>
                    <w:bottom w:val="single" w:sz="12" w:space="0" w:color="062172"/>
                    <w:right w:val="nil"/>
                  </w:tcBorders>
                </w:tcPr>
                <w:p w14:paraId="135C9900" w14:textId="77777777" w:rsidR="004262B3" w:rsidRPr="009C52A9" w:rsidRDefault="004262B3" w:rsidP="006710DA">
                  <w:pPr>
                    <w:rPr>
                      <w:rFonts w:ascii="Poppins" w:hAnsi="Poppins" w:cs="Poppins"/>
                      <w:color w:val="062172"/>
                      <w:spacing w:val="-4"/>
                      <w:sz w:val="19"/>
                      <w:szCs w:val="19"/>
                    </w:rPr>
                  </w:pPr>
                </w:p>
              </w:tc>
            </w:tr>
            <w:tr w:rsidR="006710DA" w:rsidRPr="009C52A9" w14:paraId="04CE7555" w14:textId="77777777" w:rsidTr="006710DA">
              <w:trPr>
                <w:trHeight w:val="223"/>
              </w:trPr>
              <w:tc>
                <w:tcPr>
                  <w:tcW w:w="1430" w:type="dxa"/>
                  <w:tcBorders>
                    <w:top w:val="single" w:sz="12" w:space="0" w:color="062172"/>
                    <w:left w:val="nil"/>
                    <w:bottom w:val="single" w:sz="12" w:space="0" w:color="062172"/>
                    <w:right w:val="single" w:sz="12" w:space="0" w:color="062172"/>
                  </w:tcBorders>
                </w:tcPr>
                <w:p w14:paraId="09D777E9" w14:textId="77777777" w:rsidR="004262B3" w:rsidRPr="009C52A9" w:rsidRDefault="004262B3" w:rsidP="006710DA">
                  <w:pPr>
                    <w:rPr>
                      <w:rFonts w:ascii="Poppins" w:hAnsi="Poppins" w:cs="Poppins"/>
                      <w:color w:val="062172"/>
                      <w:sz w:val="19"/>
                      <w:szCs w:val="19"/>
                    </w:rPr>
                  </w:pPr>
                </w:p>
              </w:tc>
              <w:tc>
                <w:tcPr>
                  <w:tcW w:w="1440" w:type="dxa"/>
                  <w:tcBorders>
                    <w:top w:val="single" w:sz="12" w:space="0" w:color="062172"/>
                    <w:left w:val="single" w:sz="12" w:space="0" w:color="062172"/>
                    <w:bottom w:val="single" w:sz="12" w:space="0" w:color="062172"/>
                    <w:right w:val="single" w:sz="12" w:space="0" w:color="062172"/>
                  </w:tcBorders>
                </w:tcPr>
                <w:p w14:paraId="2A1FCA23" w14:textId="77777777" w:rsidR="004262B3" w:rsidRPr="009C52A9" w:rsidRDefault="004262B3" w:rsidP="006710DA">
                  <w:pPr>
                    <w:rPr>
                      <w:rFonts w:ascii="Poppins" w:hAnsi="Poppins" w:cs="Poppins"/>
                      <w:color w:val="062172"/>
                      <w:sz w:val="19"/>
                      <w:szCs w:val="19"/>
                    </w:rPr>
                  </w:pPr>
                  <w:r w:rsidRPr="009C52A9">
                    <w:rPr>
                      <w:rFonts w:ascii="Poppins" w:hAnsi="Poppins" w:cs="Poppins"/>
                      <w:color w:val="062172"/>
                      <w:sz w:val="19"/>
                      <w:szCs w:val="19"/>
                    </w:rPr>
                    <w:t>Année 1</w:t>
                  </w:r>
                </w:p>
              </w:tc>
              <w:tc>
                <w:tcPr>
                  <w:tcW w:w="990" w:type="dxa"/>
                  <w:tcBorders>
                    <w:top w:val="single" w:sz="12" w:space="0" w:color="062172"/>
                    <w:left w:val="single" w:sz="12" w:space="0" w:color="062172"/>
                    <w:bottom w:val="single" w:sz="12" w:space="0" w:color="062172"/>
                    <w:right w:val="single" w:sz="12" w:space="0" w:color="062172"/>
                  </w:tcBorders>
                </w:tcPr>
                <w:p w14:paraId="209A65CD" w14:textId="77777777" w:rsidR="004262B3" w:rsidRPr="009C52A9" w:rsidRDefault="004262B3" w:rsidP="006710DA">
                  <w:pPr>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tcPr>
                <w:p w14:paraId="5E402F14" w14:textId="77777777" w:rsidR="004262B3" w:rsidRPr="009C52A9" w:rsidRDefault="004262B3" w:rsidP="006710DA">
                  <w:pPr>
                    <w:rPr>
                      <w:rFonts w:ascii="Poppins" w:hAnsi="Poppins" w:cs="Poppins"/>
                      <w:color w:val="062172"/>
                      <w:sz w:val="19"/>
                      <w:szCs w:val="19"/>
                    </w:rPr>
                  </w:pPr>
                </w:p>
              </w:tc>
              <w:tc>
                <w:tcPr>
                  <w:tcW w:w="1440" w:type="dxa"/>
                  <w:tcBorders>
                    <w:top w:val="single" w:sz="12" w:space="0" w:color="062172"/>
                    <w:left w:val="single" w:sz="12" w:space="0" w:color="062172"/>
                    <w:bottom w:val="single" w:sz="12" w:space="0" w:color="062172"/>
                    <w:right w:val="single" w:sz="12" w:space="0" w:color="062172"/>
                  </w:tcBorders>
                </w:tcPr>
                <w:p w14:paraId="5F5B08A7" w14:textId="77777777" w:rsidR="004262B3" w:rsidRPr="009C52A9" w:rsidRDefault="004262B3" w:rsidP="006710DA">
                  <w:pPr>
                    <w:rPr>
                      <w:rFonts w:ascii="Poppins" w:hAnsi="Poppins" w:cs="Poppins"/>
                      <w:color w:val="062172"/>
                      <w:sz w:val="19"/>
                      <w:szCs w:val="19"/>
                    </w:rPr>
                  </w:pPr>
                </w:p>
              </w:tc>
              <w:tc>
                <w:tcPr>
                  <w:tcW w:w="1530" w:type="dxa"/>
                  <w:tcBorders>
                    <w:top w:val="single" w:sz="12" w:space="0" w:color="062172"/>
                    <w:left w:val="single" w:sz="12" w:space="0" w:color="062172"/>
                    <w:bottom w:val="single" w:sz="12" w:space="0" w:color="062172"/>
                    <w:right w:val="single" w:sz="12" w:space="0" w:color="062172"/>
                  </w:tcBorders>
                </w:tcPr>
                <w:p w14:paraId="4267C835" w14:textId="77777777" w:rsidR="004262B3" w:rsidRPr="009C52A9" w:rsidRDefault="004262B3" w:rsidP="006710DA">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2278756B" w14:textId="77777777" w:rsidR="004262B3" w:rsidRPr="009C52A9" w:rsidRDefault="004262B3" w:rsidP="006710DA">
                  <w:pPr>
                    <w:rPr>
                      <w:rFonts w:ascii="Poppins" w:hAnsi="Poppins" w:cs="Poppins"/>
                      <w:color w:val="062172"/>
                      <w:sz w:val="19"/>
                      <w:szCs w:val="19"/>
                    </w:rPr>
                  </w:pPr>
                </w:p>
              </w:tc>
              <w:tc>
                <w:tcPr>
                  <w:tcW w:w="1408" w:type="dxa"/>
                  <w:tcBorders>
                    <w:top w:val="single" w:sz="12" w:space="0" w:color="062172"/>
                    <w:left w:val="single" w:sz="12" w:space="0" w:color="062172"/>
                    <w:bottom w:val="single" w:sz="12" w:space="0" w:color="062172"/>
                    <w:right w:val="nil"/>
                  </w:tcBorders>
                </w:tcPr>
                <w:p w14:paraId="023D4D63" w14:textId="77777777" w:rsidR="004262B3" w:rsidRPr="009C52A9" w:rsidRDefault="004262B3" w:rsidP="006710DA">
                  <w:pPr>
                    <w:rPr>
                      <w:rFonts w:ascii="Poppins" w:hAnsi="Poppins" w:cs="Poppins"/>
                      <w:color w:val="062172"/>
                      <w:sz w:val="19"/>
                      <w:szCs w:val="19"/>
                    </w:rPr>
                  </w:pPr>
                </w:p>
              </w:tc>
            </w:tr>
            <w:tr w:rsidR="006710DA" w:rsidRPr="009C52A9" w14:paraId="5118B887" w14:textId="77777777" w:rsidTr="006710DA">
              <w:trPr>
                <w:trHeight w:val="223"/>
              </w:trPr>
              <w:tc>
                <w:tcPr>
                  <w:tcW w:w="1430" w:type="dxa"/>
                  <w:tcBorders>
                    <w:top w:val="single" w:sz="12" w:space="0" w:color="062172"/>
                    <w:left w:val="nil"/>
                    <w:bottom w:val="nil"/>
                    <w:right w:val="single" w:sz="12" w:space="0" w:color="062172"/>
                  </w:tcBorders>
                </w:tcPr>
                <w:p w14:paraId="7F77F15A" w14:textId="77777777" w:rsidR="004262B3" w:rsidRPr="009C52A9" w:rsidRDefault="004262B3" w:rsidP="006710DA">
                  <w:pPr>
                    <w:rPr>
                      <w:rFonts w:ascii="Poppins" w:hAnsi="Poppins" w:cs="Poppins"/>
                      <w:color w:val="062172"/>
                      <w:sz w:val="19"/>
                      <w:szCs w:val="19"/>
                    </w:rPr>
                  </w:pPr>
                </w:p>
              </w:tc>
              <w:tc>
                <w:tcPr>
                  <w:tcW w:w="1440" w:type="dxa"/>
                  <w:tcBorders>
                    <w:top w:val="single" w:sz="12" w:space="0" w:color="062172"/>
                    <w:left w:val="single" w:sz="12" w:space="0" w:color="062172"/>
                    <w:bottom w:val="nil"/>
                    <w:right w:val="single" w:sz="12" w:space="0" w:color="062172"/>
                  </w:tcBorders>
                </w:tcPr>
                <w:p w14:paraId="377318BA" w14:textId="77777777" w:rsidR="004262B3" w:rsidRPr="009C52A9" w:rsidRDefault="004262B3" w:rsidP="006710DA">
                  <w:pPr>
                    <w:rPr>
                      <w:rFonts w:ascii="Poppins" w:hAnsi="Poppins" w:cs="Poppins"/>
                      <w:color w:val="062172"/>
                      <w:sz w:val="19"/>
                      <w:szCs w:val="19"/>
                    </w:rPr>
                  </w:pPr>
                  <w:r w:rsidRPr="009C52A9">
                    <w:rPr>
                      <w:rFonts w:ascii="Poppins" w:hAnsi="Poppins" w:cs="Poppins"/>
                      <w:color w:val="062172"/>
                      <w:sz w:val="19"/>
                      <w:szCs w:val="19"/>
                    </w:rPr>
                    <w:t>Année 2</w:t>
                  </w:r>
                </w:p>
              </w:tc>
              <w:tc>
                <w:tcPr>
                  <w:tcW w:w="990" w:type="dxa"/>
                  <w:tcBorders>
                    <w:top w:val="single" w:sz="12" w:space="0" w:color="062172"/>
                    <w:left w:val="single" w:sz="12" w:space="0" w:color="062172"/>
                    <w:bottom w:val="nil"/>
                    <w:right w:val="single" w:sz="12" w:space="0" w:color="062172"/>
                  </w:tcBorders>
                </w:tcPr>
                <w:p w14:paraId="558858AF" w14:textId="77777777" w:rsidR="004262B3" w:rsidRPr="009C52A9" w:rsidRDefault="004262B3" w:rsidP="006710DA">
                  <w:pPr>
                    <w:rPr>
                      <w:rFonts w:ascii="Poppins" w:hAnsi="Poppins" w:cs="Poppins"/>
                      <w:color w:val="062172"/>
                      <w:sz w:val="19"/>
                      <w:szCs w:val="19"/>
                    </w:rPr>
                  </w:pPr>
                </w:p>
              </w:tc>
              <w:tc>
                <w:tcPr>
                  <w:tcW w:w="1170" w:type="dxa"/>
                  <w:tcBorders>
                    <w:top w:val="single" w:sz="12" w:space="0" w:color="062172"/>
                    <w:left w:val="single" w:sz="12" w:space="0" w:color="062172"/>
                    <w:bottom w:val="nil"/>
                    <w:right w:val="single" w:sz="12" w:space="0" w:color="062172"/>
                  </w:tcBorders>
                </w:tcPr>
                <w:p w14:paraId="6ABF057E" w14:textId="77777777" w:rsidR="004262B3" w:rsidRPr="009C52A9" w:rsidRDefault="004262B3" w:rsidP="006710DA">
                  <w:pPr>
                    <w:rPr>
                      <w:rFonts w:ascii="Poppins" w:hAnsi="Poppins" w:cs="Poppins"/>
                      <w:color w:val="062172"/>
                      <w:sz w:val="19"/>
                      <w:szCs w:val="19"/>
                    </w:rPr>
                  </w:pPr>
                </w:p>
              </w:tc>
              <w:tc>
                <w:tcPr>
                  <w:tcW w:w="1440" w:type="dxa"/>
                  <w:tcBorders>
                    <w:top w:val="single" w:sz="12" w:space="0" w:color="062172"/>
                    <w:left w:val="single" w:sz="12" w:space="0" w:color="062172"/>
                    <w:bottom w:val="nil"/>
                    <w:right w:val="single" w:sz="12" w:space="0" w:color="062172"/>
                  </w:tcBorders>
                </w:tcPr>
                <w:p w14:paraId="3D429D66" w14:textId="77777777" w:rsidR="004262B3" w:rsidRPr="009C52A9" w:rsidRDefault="004262B3" w:rsidP="006710DA">
                  <w:pPr>
                    <w:rPr>
                      <w:rFonts w:ascii="Poppins" w:hAnsi="Poppins" w:cs="Poppins"/>
                      <w:color w:val="062172"/>
                      <w:sz w:val="19"/>
                      <w:szCs w:val="19"/>
                    </w:rPr>
                  </w:pPr>
                </w:p>
              </w:tc>
              <w:tc>
                <w:tcPr>
                  <w:tcW w:w="1530" w:type="dxa"/>
                  <w:tcBorders>
                    <w:top w:val="single" w:sz="12" w:space="0" w:color="062172"/>
                    <w:left w:val="single" w:sz="12" w:space="0" w:color="062172"/>
                    <w:bottom w:val="nil"/>
                    <w:right w:val="single" w:sz="12" w:space="0" w:color="062172"/>
                  </w:tcBorders>
                </w:tcPr>
                <w:p w14:paraId="3F9D17BD" w14:textId="77777777" w:rsidR="004262B3" w:rsidRPr="009C52A9" w:rsidRDefault="004262B3" w:rsidP="006710DA">
                  <w:pPr>
                    <w:rPr>
                      <w:rFonts w:ascii="Poppins" w:hAnsi="Poppins" w:cs="Poppins"/>
                      <w:color w:val="062172"/>
                      <w:sz w:val="19"/>
                      <w:szCs w:val="19"/>
                    </w:rPr>
                  </w:pPr>
                </w:p>
              </w:tc>
              <w:tc>
                <w:tcPr>
                  <w:tcW w:w="1710" w:type="dxa"/>
                  <w:tcBorders>
                    <w:top w:val="single" w:sz="12" w:space="0" w:color="062172"/>
                    <w:left w:val="single" w:sz="12" w:space="0" w:color="062172"/>
                    <w:bottom w:val="nil"/>
                    <w:right w:val="single" w:sz="12" w:space="0" w:color="062172"/>
                  </w:tcBorders>
                </w:tcPr>
                <w:p w14:paraId="08A484A8" w14:textId="77777777" w:rsidR="004262B3" w:rsidRPr="009C52A9" w:rsidRDefault="004262B3" w:rsidP="006710DA">
                  <w:pPr>
                    <w:rPr>
                      <w:rFonts w:ascii="Poppins" w:hAnsi="Poppins" w:cs="Poppins"/>
                      <w:color w:val="062172"/>
                      <w:sz w:val="19"/>
                      <w:szCs w:val="19"/>
                    </w:rPr>
                  </w:pPr>
                </w:p>
              </w:tc>
              <w:tc>
                <w:tcPr>
                  <w:tcW w:w="1408" w:type="dxa"/>
                  <w:tcBorders>
                    <w:top w:val="single" w:sz="12" w:space="0" w:color="062172"/>
                    <w:left w:val="single" w:sz="12" w:space="0" w:color="062172"/>
                    <w:bottom w:val="nil"/>
                    <w:right w:val="nil"/>
                  </w:tcBorders>
                </w:tcPr>
                <w:p w14:paraId="2A81D016" w14:textId="77777777" w:rsidR="004262B3" w:rsidRPr="009C52A9" w:rsidRDefault="004262B3" w:rsidP="006710DA">
                  <w:pPr>
                    <w:rPr>
                      <w:rFonts w:ascii="Poppins" w:hAnsi="Poppins" w:cs="Poppins"/>
                      <w:color w:val="062172"/>
                      <w:sz w:val="19"/>
                      <w:szCs w:val="19"/>
                    </w:rPr>
                  </w:pPr>
                </w:p>
              </w:tc>
            </w:tr>
          </w:tbl>
          <w:p w14:paraId="3C6BF965" w14:textId="77777777" w:rsidR="004262B3" w:rsidRPr="009C52A9" w:rsidRDefault="004262B3" w:rsidP="006710DA">
            <w:pPr>
              <w:rPr>
                <w:rFonts w:ascii="Poppins" w:hAnsi="Poppins" w:cs="Poppins"/>
                <w:color w:val="062172"/>
                <w:sz w:val="19"/>
                <w:szCs w:val="19"/>
              </w:rPr>
            </w:pPr>
          </w:p>
        </w:tc>
      </w:tr>
    </w:tbl>
    <w:p w14:paraId="64CAC2F2" w14:textId="500A8767" w:rsidR="00621610" w:rsidRPr="009C52A9" w:rsidRDefault="00621610" w:rsidP="006710DA">
      <w:pPr>
        <w:pStyle w:val="NoSpacing"/>
        <w:rPr>
          <w:rFonts w:ascii="Poppins" w:hAnsi="Poppins" w:cs="Poppins"/>
          <w:color w:val="062172"/>
          <w:sz w:val="19"/>
          <w:szCs w:val="19"/>
        </w:rPr>
      </w:pPr>
    </w:p>
    <w:tbl>
      <w:tblPr>
        <w:tblStyle w:val="TableGrid"/>
        <w:tblW w:w="11250" w:type="dxa"/>
        <w:tblInd w:w="-1000"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250"/>
      </w:tblGrid>
      <w:tr w:rsidR="006710DA" w:rsidRPr="006710DA" w14:paraId="7D1B63F8" w14:textId="77777777" w:rsidTr="006710DA">
        <w:trPr>
          <w:trHeight w:val="345"/>
        </w:trPr>
        <w:tc>
          <w:tcPr>
            <w:tcW w:w="11250" w:type="dxa"/>
            <w:tcBorders>
              <w:top w:val="single" w:sz="12" w:space="0" w:color="062172"/>
              <w:left w:val="single" w:sz="12" w:space="0" w:color="062172"/>
              <w:bottom w:val="single" w:sz="12" w:space="0" w:color="062172"/>
              <w:right w:val="single" w:sz="12" w:space="0" w:color="062172"/>
            </w:tcBorders>
            <w:shd w:val="clear" w:color="auto" w:fill="062172"/>
            <w:vAlign w:val="center"/>
          </w:tcPr>
          <w:p w14:paraId="3B3F93B9" w14:textId="1F65C19A" w:rsidR="000D31AE" w:rsidRPr="006710DA" w:rsidRDefault="006710DA" w:rsidP="006710DA">
            <w:pPr>
              <w:pStyle w:val="NoSpacing"/>
              <w:rPr>
                <w:rFonts w:ascii="Poppins" w:hAnsi="Poppins" w:cs="Poppins"/>
                <w:b/>
                <w:color w:val="FFFFFF" w:themeColor="background1"/>
                <w:sz w:val="22"/>
                <w:szCs w:val="22"/>
              </w:rPr>
            </w:pPr>
            <w:r>
              <w:rPr>
                <w:rFonts w:ascii="Poppins" w:hAnsi="Poppins" w:cs="Poppins"/>
                <w:b/>
                <w:color w:val="FFFFFF" w:themeColor="background1"/>
                <w:sz w:val="22"/>
                <w:szCs w:val="22"/>
              </w:rPr>
              <w:t>4</w:t>
            </w:r>
            <w:r w:rsidR="000D31AE" w:rsidRPr="006710DA">
              <w:rPr>
                <w:rFonts w:ascii="Poppins" w:hAnsi="Poppins" w:cs="Poppins"/>
                <w:b/>
                <w:color w:val="FFFFFF" w:themeColor="background1"/>
                <w:sz w:val="22"/>
                <w:szCs w:val="22"/>
              </w:rPr>
              <w:t>.3 Mécanisme de décaissement :  veuillez décrire brièvement le mécanisme de décaissement</w:t>
            </w:r>
          </w:p>
          <w:p w14:paraId="5BA25172" w14:textId="3A274C99" w:rsidR="000D31AE" w:rsidRPr="006710DA" w:rsidRDefault="000D31AE" w:rsidP="006710DA">
            <w:pPr>
              <w:pStyle w:val="NoSpacing"/>
              <w:rPr>
                <w:rFonts w:ascii="Poppins" w:hAnsi="Poppins" w:cs="Poppins"/>
                <w:b/>
                <w:color w:val="FFFFFF" w:themeColor="background1"/>
                <w:sz w:val="22"/>
                <w:szCs w:val="22"/>
              </w:rPr>
            </w:pPr>
            <w:r w:rsidRPr="006710DA">
              <w:rPr>
                <w:rFonts w:ascii="Poppins" w:hAnsi="Poppins" w:cs="Poppins"/>
                <w:i/>
                <w:color w:val="FFFFFF" w:themeColor="background1"/>
                <w:sz w:val="22"/>
                <w:szCs w:val="22"/>
              </w:rPr>
              <w:t>Quel sera le mécanisme utilisé pour le décaissement du financement de la part variable ?</w:t>
            </w:r>
            <w:r w:rsidRPr="006710DA">
              <w:rPr>
                <w:rFonts w:ascii="Poppins" w:hAnsi="Poppins" w:cs="Poppins"/>
                <w:b/>
                <w:color w:val="FFFFFF" w:themeColor="background1"/>
                <w:sz w:val="22"/>
                <w:szCs w:val="22"/>
              </w:rPr>
              <w:t xml:space="preserve"> </w:t>
            </w:r>
          </w:p>
        </w:tc>
      </w:tr>
      <w:tr w:rsidR="006710DA" w:rsidRPr="009C52A9" w14:paraId="02B59CF7" w14:textId="77777777" w:rsidTr="006710DA">
        <w:tblPrEx>
          <w:tblBorders>
            <w:top w:val="single" w:sz="4" w:space="0" w:color="auto"/>
            <w:left w:val="single" w:sz="4" w:space="0" w:color="auto"/>
            <w:right w:val="single" w:sz="4" w:space="0" w:color="auto"/>
          </w:tblBorders>
        </w:tblPrEx>
        <w:trPr>
          <w:trHeight w:val="326"/>
        </w:trPr>
        <w:tc>
          <w:tcPr>
            <w:tcW w:w="112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06D4100F" w14:textId="77777777" w:rsidR="000D31AE" w:rsidRPr="009C52A9" w:rsidRDefault="000D31AE" w:rsidP="006710DA">
            <w:pPr>
              <w:rPr>
                <w:rFonts w:ascii="Poppins" w:hAnsi="Poppins" w:cs="Poppins"/>
                <w:color w:val="062172"/>
                <w:sz w:val="19"/>
                <w:szCs w:val="19"/>
              </w:rPr>
            </w:pPr>
          </w:p>
          <w:p w14:paraId="1078BB49" w14:textId="77777777" w:rsidR="000D31AE" w:rsidRPr="009C52A9" w:rsidRDefault="000D31AE" w:rsidP="006710DA">
            <w:pPr>
              <w:rPr>
                <w:rFonts w:ascii="Poppins" w:hAnsi="Poppins" w:cs="Poppins"/>
                <w:color w:val="062172"/>
                <w:sz w:val="19"/>
                <w:szCs w:val="19"/>
              </w:rPr>
            </w:pPr>
          </w:p>
        </w:tc>
      </w:tr>
    </w:tbl>
    <w:p w14:paraId="4523D5A0" w14:textId="77777777" w:rsidR="000D31AE" w:rsidRDefault="000D31AE" w:rsidP="00621610">
      <w:pPr>
        <w:pStyle w:val="NoSpacing"/>
      </w:pPr>
    </w:p>
    <w:p w14:paraId="602224C4" w14:textId="4AF3399A" w:rsidR="00621610" w:rsidRDefault="00621610">
      <w:pPr>
        <w:rPr>
          <w:sz w:val="12"/>
          <w:szCs w:val="12"/>
        </w:rPr>
      </w:pPr>
    </w:p>
    <w:tbl>
      <w:tblPr>
        <w:tblStyle w:val="TableGrid"/>
        <w:tblW w:w="11250" w:type="dxa"/>
        <w:tblInd w:w="-99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11250"/>
      </w:tblGrid>
      <w:tr w:rsidR="006E0CED" w:rsidRPr="006E0CED" w14:paraId="21317C7A" w14:textId="77777777" w:rsidTr="00A40A0C">
        <w:trPr>
          <w:trHeight w:val="395"/>
        </w:trPr>
        <w:tc>
          <w:tcPr>
            <w:tcW w:w="11250" w:type="dxa"/>
            <w:tcBorders>
              <w:top w:val="nil"/>
              <w:left w:val="nil"/>
              <w:bottom w:val="single" w:sz="12" w:space="0" w:color="062172"/>
              <w:right w:val="nil"/>
            </w:tcBorders>
            <w:shd w:val="clear" w:color="auto" w:fill="FFFFFF" w:themeFill="background1"/>
            <w:vAlign w:val="center"/>
          </w:tcPr>
          <w:p w14:paraId="40CA0513" w14:textId="101E25D6" w:rsidR="00C45087" w:rsidRPr="006E0CED" w:rsidRDefault="006710DA">
            <w:pPr>
              <w:rPr>
                <w:rFonts w:ascii="Poppins" w:hAnsi="Poppins" w:cs="Poppins"/>
                <w:b/>
                <w:bCs/>
                <w:color w:val="43D596"/>
                <w:sz w:val="28"/>
                <w:szCs w:val="28"/>
              </w:rPr>
            </w:pPr>
            <w:r w:rsidRPr="006E0CED">
              <w:rPr>
                <w:rFonts w:ascii="Poppins" w:hAnsi="Poppins" w:cs="Poppins"/>
                <w:b/>
                <w:color w:val="43D596"/>
                <w:sz w:val="28"/>
              </w:rPr>
              <w:t>5</w:t>
            </w:r>
            <w:r w:rsidR="00C45087" w:rsidRPr="006E0CED">
              <w:rPr>
                <w:rFonts w:ascii="Poppins" w:hAnsi="Poppins" w:cs="Poppins"/>
                <w:b/>
                <w:color w:val="43D596"/>
                <w:sz w:val="28"/>
              </w:rPr>
              <w:t>. APPROCHE INCLUSIVE</w:t>
            </w:r>
          </w:p>
        </w:tc>
      </w:tr>
      <w:tr w:rsidR="00C45087" w:rsidRPr="006E0CED" w14:paraId="2C0C23A9" w14:textId="2B3613D8" w:rsidTr="00A40A0C">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345"/>
        </w:trPr>
        <w:tc>
          <w:tcPr>
            <w:tcW w:w="11250" w:type="dxa"/>
            <w:tcBorders>
              <w:top w:val="single" w:sz="12" w:space="0" w:color="062172"/>
              <w:left w:val="single" w:sz="12" w:space="0" w:color="062172"/>
              <w:bottom w:val="single" w:sz="12" w:space="0" w:color="062172"/>
              <w:right w:val="single" w:sz="12" w:space="0" w:color="062172"/>
            </w:tcBorders>
            <w:shd w:val="clear" w:color="auto" w:fill="062172"/>
            <w:vAlign w:val="center"/>
          </w:tcPr>
          <w:p w14:paraId="02810E3E" w14:textId="01845652" w:rsidR="00C45087" w:rsidRPr="006E0CED" w:rsidRDefault="006E0CED" w:rsidP="00C50293">
            <w:pPr>
              <w:rPr>
                <w:rFonts w:ascii="Poppins" w:hAnsi="Poppins" w:cs="Poppins"/>
                <w:b/>
                <w:bCs/>
                <w:color w:val="FFFFFF" w:themeColor="background1"/>
                <w:sz w:val="22"/>
                <w:szCs w:val="22"/>
              </w:rPr>
            </w:pPr>
            <w:r w:rsidRPr="006E0CED">
              <w:rPr>
                <w:rFonts w:ascii="Poppins" w:hAnsi="Poppins" w:cs="Poppins"/>
                <w:b/>
                <w:sz w:val="22"/>
                <w:szCs w:val="22"/>
              </w:rPr>
              <w:t>5</w:t>
            </w:r>
            <w:r w:rsidR="00C45087" w:rsidRPr="006E0CED">
              <w:rPr>
                <w:rFonts w:ascii="Poppins" w:hAnsi="Poppins" w:cs="Poppins"/>
                <w:b/>
                <w:sz w:val="22"/>
                <w:szCs w:val="22"/>
              </w:rPr>
              <w:t>.1 Partenaires de développement</w:t>
            </w:r>
          </w:p>
        </w:tc>
      </w:tr>
      <w:tr w:rsidR="006E0CED" w:rsidRPr="006E0CED" w14:paraId="443D6397" w14:textId="77777777" w:rsidTr="00A40A0C">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507"/>
        </w:trPr>
        <w:tc>
          <w:tcPr>
            <w:tcW w:w="11250" w:type="dxa"/>
            <w:tcBorders>
              <w:top w:val="single" w:sz="12" w:space="0" w:color="062172"/>
              <w:left w:val="nil"/>
              <w:bottom w:val="single" w:sz="12" w:space="0" w:color="062172"/>
              <w:right w:val="nil"/>
            </w:tcBorders>
            <w:shd w:val="clear" w:color="auto" w:fill="F2F2F2" w:themeFill="background1" w:themeFillShade="F2"/>
          </w:tcPr>
          <w:p w14:paraId="4B883A9D" w14:textId="7AFC83C6" w:rsidR="00C45087" w:rsidRPr="006E0CED" w:rsidRDefault="007E7C3E" w:rsidP="00C50293">
            <w:pPr>
              <w:rPr>
                <w:rFonts w:ascii="Poppins" w:hAnsi="Poppins" w:cs="Poppins"/>
                <w:color w:val="062172"/>
                <w:sz w:val="19"/>
                <w:szCs w:val="19"/>
              </w:rPr>
            </w:pPr>
            <w:r w:rsidRPr="006E0CED">
              <w:rPr>
                <w:rFonts w:ascii="Poppins" w:hAnsi="Poppins" w:cs="Poppins"/>
                <w:color w:val="062172"/>
                <w:sz w:val="19"/>
                <w:szCs w:val="19"/>
              </w:rPr>
              <w:t xml:space="preserve">Veuillez joindre en annexe à cette requête une liste des partenaires de développement du groupe local des partenaires de l’éducation (GLPE) qui ont été consultés pour l’élaboration de cette requête </w:t>
            </w:r>
          </w:p>
        </w:tc>
      </w:tr>
    </w:tbl>
    <w:p w14:paraId="7A3E4405" w14:textId="41C47E22" w:rsidR="006E24B2" w:rsidRPr="006E0CED" w:rsidRDefault="006E24B2">
      <w:pPr>
        <w:rPr>
          <w:rFonts w:ascii="Poppins" w:hAnsi="Poppins" w:cs="Poppins"/>
          <w:color w:val="062172"/>
          <w:sz w:val="19"/>
          <w:szCs w:val="19"/>
        </w:rPr>
      </w:pPr>
    </w:p>
    <w:p w14:paraId="2A27C42E" w14:textId="77777777" w:rsidR="006E24B2" w:rsidRPr="006E0CED" w:rsidRDefault="006E24B2">
      <w:pPr>
        <w:rPr>
          <w:rFonts w:ascii="Poppins" w:hAnsi="Poppins" w:cs="Poppins"/>
          <w:color w:val="062172"/>
          <w:sz w:val="19"/>
          <w:szCs w:val="19"/>
        </w:rPr>
      </w:pPr>
    </w:p>
    <w:tbl>
      <w:tblPr>
        <w:tblStyle w:val="TableGrid"/>
        <w:tblW w:w="11250" w:type="dxa"/>
        <w:tblInd w:w="-1000"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415"/>
        <w:gridCol w:w="7835"/>
      </w:tblGrid>
      <w:tr w:rsidR="00C611F9" w:rsidRPr="00C611F9" w14:paraId="70D3D5A1" w14:textId="77777777" w:rsidTr="00C611F9">
        <w:trPr>
          <w:trHeight w:val="300"/>
        </w:trPr>
        <w:tc>
          <w:tcPr>
            <w:tcW w:w="11250" w:type="dxa"/>
            <w:gridSpan w:val="2"/>
            <w:tcBorders>
              <w:top w:val="single" w:sz="12" w:space="0" w:color="062172"/>
              <w:left w:val="single" w:sz="12" w:space="0" w:color="062172"/>
              <w:bottom w:val="single" w:sz="12" w:space="0" w:color="062172"/>
              <w:right w:val="single" w:sz="12" w:space="0" w:color="062172"/>
            </w:tcBorders>
            <w:shd w:val="clear" w:color="auto" w:fill="062172"/>
            <w:vAlign w:val="center"/>
          </w:tcPr>
          <w:p w14:paraId="138BAF61" w14:textId="5F3C3EC6" w:rsidR="00DE1BE9" w:rsidRPr="00C611F9" w:rsidRDefault="00C611F9" w:rsidP="00330777">
            <w:pPr>
              <w:keepNext/>
              <w:rPr>
                <w:rFonts w:ascii="Poppins" w:hAnsi="Poppins" w:cs="Poppins"/>
                <w:b/>
                <w:bCs/>
                <w:color w:val="FFFFFF" w:themeColor="background1"/>
                <w:sz w:val="22"/>
                <w:szCs w:val="22"/>
              </w:rPr>
            </w:pPr>
            <w:r>
              <w:rPr>
                <w:rFonts w:ascii="Poppins" w:hAnsi="Poppins" w:cs="Poppins"/>
                <w:b/>
                <w:color w:val="FFFFFF" w:themeColor="background1"/>
                <w:sz w:val="22"/>
                <w:szCs w:val="22"/>
              </w:rPr>
              <w:lastRenderedPageBreak/>
              <w:t>5</w:t>
            </w:r>
            <w:r w:rsidR="00DE1BE9" w:rsidRPr="00C611F9">
              <w:rPr>
                <w:rFonts w:ascii="Poppins" w:hAnsi="Poppins" w:cs="Poppins"/>
                <w:b/>
                <w:color w:val="FFFFFF" w:themeColor="background1"/>
                <w:sz w:val="22"/>
                <w:szCs w:val="22"/>
              </w:rPr>
              <w:t xml:space="preserve">.2 Validation </w:t>
            </w:r>
          </w:p>
        </w:tc>
      </w:tr>
      <w:tr w:rsidR="00C611F9" w:rsidRPr="006E0CED" w14:paraId="60C06BFE" w14:textId="77777777" w:rsidTr="00C611F9">
        <w:tblPrEx>
          <w:tblBorders>
            <w:top w:val="single" w:sz="4" w:space="0" w:color="auto"/>
            <w:left w:val="single" w:sz="4" w:space="0" w:color="auto"/>
            <w:right w:val="single" w:sz="4" w:space="0" w:color="auto"/>
            <w:insideH w:val="single" w:sz="4" w:space="0" w:color="auto"/>
            <w:insideV w:val="single" w:sz="4" w:space="0" w:color="auto"/>
          </w:tblBorders>
        </w:tblPrEx>
        <w:trPr>
          <w:trHeight w:val="237"/>
        </w:trPr>
        <w:tc>
          <w:tcPr>
            <w:tcW w:w="11250" w:type="dxa"/>
            <w:gridSpan w:val="2"/>
            <w:tcBorders>
              <w:top w:val="single" w:sz="12" w:space="0" w:color="062172"/>
              <w:left w:val="nil"/>
              <w:bottom w:val="single" w:sz="12" w:space="0" w:color="062172"/>
              <w:right w:val="nil"/>
            </w:tcBorders>
            <w:shd w:val="clear" w:color="auto" w:fill="BFBFBF" w:themeFill="background1" w:themeFillShade="BF"/>
            <w:vAlign w:val="center"/>
          </w:tcPr>
          <w:p w14:paraId="09B786F0" w14:textId="77777777" w:rsidR="002F7166" w:rsidRPr="006E0CED" w:rsidRDefault="002F7166" w:rsidP="00330777">
            <w:pPr>
              <w:keepNext/>
              <w:rPr>
                <w:rFonts w:ascii="Poppins" w:eastAsia="ヒラギノ角ゴ Pro W3" w:hAnsi="Poppins" w:cs="Poppins"/>
                <w:b/>
                <w:bCs/>
                <w:color w:val="062172"/>
                <w:sz w:val="19"/>
                <w:szCs w:val="19"/>
              </w:rPr>
            </w:pPr>
            <w:r w:rsidRPr="006E0CED">
              <w:rPr>
                <w:rFonts w:ascii="Poppins" w:hAnsi="Poppins" w:cs="Poppins"/>
                <w:b/>
                <w:color w:val="062172"/>
                <w:sz w:val="19"/>
                <w:szCs w:val="19"/>
              </w:rPr>
              <w:t>Signature du représentant du ministère demandeur</w:t>
            </w:r>
          </w:p>
        </w:tc>
      </w:tr>
      <w:tr w:rsidR="00C611F9" w:rsidRPr="006E0CED" w14:paraId="15265041" w14:textId="77777777" w:rsidTr="00C611F9">
        <w:trPr>
          <w:trHeight w:val="525"/>
        </w:trPr>
        <w:tc>
          <w:tcPr>
            <w:tcW w:w="11250" w:type="dxa"/>
            <w:gridSpan w:val="2"/>
            <w:tcBorders>
              <w:top w:val="single" w:sz="12" w:space="0" w:color="062172"/>
              <w:left w:val="nil"/>
              <w:bottom w:val="single" w:sz="12" w:space="0" w:color="062172"/>
              <w:right w:val="nil"/>
            </w:tcBorders>
            <w:shd w:val="clear" w:color="auto" w:fill="F2F2F2" w:themeFill="background1" w:themeFillShade="F2"/>
          </w:tcPr>
          <w:p w14:paraId="6A1C6424" w14:textId="77777777" w:rsidR="00E17F92" w:rsidRPr="006E0CED" w:rsidRDefault="00E44AEF" w:rsidP="00330777">
            <w:pPr>
              <w:keepNext/>
              <w:spacing w:line="276" w:lineRule="auto"/>
              <w:rPr>
                <w:rFonts w:ascii="Poppins" w:eastAsia="ヒラギノ角ゴ Pro W3" w:hAnsi="Poppins" w:cs="Poppins"/>
                <w:color w:val="062172"/>
                <w:sz w:val="19"/>
                <w:szCs w:val="19"/>
              </w:rPr>
            </w:pPr>
            <w:r w:rsidRPr="006E0CED">
              <w:rPr>
                <w:rFonts w:ascii="Poppins" w:hAnsi="Poppins" w:cs="Poppins"/>
                <w:color w:val="062172"/>
                <w:sz w:val="19"/>
                <w:szCs w:val="19"/>
              </w:rPr>
              <w:t xml:space="preserve">Le signataire dont le nom figure ci-dessous endosse la présente requête au nom du Gouvernement. </w:t>
            </w:r>
          </w:p>
          <w:p w14:paraId="096224B1" w14:textId="10A9AA99" w:rsidR="00E17F92" w:rsidRPr="006E0CED" w:rsidRDefault="00E44AEF" w:rsidP="00330777">
            <w:pPr>
              <w:keepNext/>
              <w:spacing w:line="276" w:lineRule="auto"/>
              <w:ind w:left="72" w:hanging="72"/>
              <w:rPr>
                <w:rFonts w:ascii="Poppins" w:hAnsi="Poppins" w:cs="Poppins"/>
                <w:color w:val="062172"/>
                <w:sz w:val="19"/>
                <w:szCs w:val="19"/>
              </w:rPr>
            </w:pPr>
            <w:r w:rsidRPr="006E0CED">
              <w:rPr>
                <w:rFonts w:ascii="Poppins" w:hAnsi="Poppins" w:cs="Poppins"/>
                <w:color w:val="062172"/>
                <w:sz w:val="19"/>
                <w:szCs w:val="19"/>
              </w:rPr>
              <w:t>(Signer cette page à la main puis la scanner avant de la soumettre en pièce jointe à la demande.)</w:t>
            </w:r>
          </w:p>
        </w:tc>
      </w:tr>
      <w:tr w:rsidR="00C611F9" w:rsidRPr="006E0CED" w14:paraId="088B8F55" w14:textId="77777777" w:rsidTr="00C611F9">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309"/>
        </w:trPr>
        <w:tc>
          <w:tcPr>
            <w:tcW w:w="3415"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79E178B2" w14:textId="77777777" w:rsidR="00E17F92" w:rsidRPr="006E0CED" w:rsidRDefault="00E17F92" w:rsidP="00C77934">
            <w:pPr>
              <w:spacing w:line="264" w:lineRule="auto"/>
              <w:ind w:right="72"/>
              <w:jc w:val="right"/>
              <w:rPr>
                <w:rFonts w:ascii="Poppins" w:hAnsi="Poppins" w:cs="Poppins"/>
                <w:b/>
                <w:bCs/>
                <w:color w:val="062172"/>
                <w:sz w:val="19"/>
                <w:szCs w:val="19"/>
              </w:rPr>
            </w:pPr>
            <w:r w:rsidRPr="006E0CED">
              <w:rPr>
                <w:rFonts w:ascii="Poppins" w:hAnsi="Poppins" w:cs="Poppins"/>
                <w:b/>
                <w:color w:val="062172"/>
                <w:sz w:val="19"/>
                <w:szCs w:val="19"/>
              </w:rPr>
              <w:t>Nom du signataire :</w:t>
            </w:r>
          </w:p>
        </w:tc>
        <w:sdt>
          <w:sdtPr>
            <w:rPr>
              <w:rFonts w:ascii="Poppins" w:hAnsi="Poppins" w:cs="Poppins"/>
              <w:color w:val="062172"/>
              <w:sz w:val="19"/>
              <w:szCs w:val="19"/>
            </w:rPr>
            <w:id w:val="1231428194"/>
            <w:placeholder>
              <w:docPart w:val="7BD9A0F0E67E6C4090E20D9988AD13BF"/>
            </w:placeholder>
            <w:showingPlcHdr/>
          </w:sdtPr>
          <w:sdtEndPr/>
          <w:sdtContent>
            <w:tc>
              <w:tcPr>
                <w:tcW w:w="7835" w:type="dxa"/>
                <w:tcBorders>
                  <w:top w:val="single" w:sz="12" w:space="0" w:color="062172"/>
                  <w:left w:val="single" w:sz="12" w:space="0" w:color="062172"/>
                  <w:bottom w:val="single" w:sz="12" w:space="0" w:color="062172"/>
                  <w:right w:val="nil"/>
                </w:tcBorders>
                <w:shd w:val="clear" w:color="auto" w:fill="auto"/>
                <w:vAlign w:val="center"/>
              </w:tcPr>
              <w:p w14:paraId="59E02F83" w14:textId="77F839E3" w:rsidR="00E17F92" w:rsidRPr="006E0CED" w:rsidRDefault="00E17F92" w:rsidP="005019DB">
                <w:pPr>
                  <w:spacing w:line="264" w:lineRule="auto"/>
                  <w:ind w:right="72"/>
                  <w:rPr>
                    <w:rFonts w:ascii="Poppins" w:hAnsi="Poppins" w:cs="Poppins"/>
                    <w:color w:val="062172"/>
                    <w:sz w:val="19"/>
                    <w:szCs w:val="19"/>
                  </w:rPr>
                </w:pPr>
                <w:r w:rsidRPr="006E0CED">
                  <w:rPr>
                    <w:rStyle w:val="PlaceholderText"/>
                    <w:rFonts w:ascii="Poppins" w:hAnsi="Poppins" w:cs="Poppins"/>
                    <w:color w:val="062172"/>
                    <w:sz w:val="19"/>
                    <w:szCs w:val="19"/>
                  </w:rPr>
                  <w:t>Cliquer ici pour saisir le texte.</w:t>
                </w:r>
              </w:p>
            </w:tc>
          </w:sdtContent>
        </w:sdt>
      </w:tr>
      <w:tr w:rsidR="00C611F9" w:rsidRPr="006E0CED" w14:paraId="2B1B818B" w14:textId="77777777" w:rsidTr="00C611F9">
        <w:trPr>
          <w:trHeight w:val="282"/>
        </w:trPr>
        <w:tc>
          <w:tcPr>
            <w:tcW w:w="3415"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21CB14C6" w14:textId="27F118E5" w:rsidR="003358C1" w:rsidRPr="006E0CED" w:rsidRDefault="000B7A53" w:rsidP="003358C1">
            <w:pPr>
              <w:spacing w:line="264" w:lineRule="auto"/>
              <w:ind w:right="72"/>
              <w:jc w:val="right"/>
              <w:rPr>
                <w:rFonts w:ascii="Poppins" w:hAnsi="Poppins" w:cs="Poppins"/>
                <w:bCs/>
                <w:color w:val="062172"/>
                <w:sz w:val="19"/>
                <w:szCs w:val="19"/>
              </w:rPr>
            </w:pPr>
            <w:r w:rsidRPr="006E0CED">
              <w:rPr>
                <w:rFonts w:ascii="Poppins" w:hAnsi="Poppins" w:cs="Poppins"/>
                <w:color w:val="062172"/>
                <w:sz w:val="19"/>
                <w:szCs w:val="19"/>
              </w:rPr>
              <w:t>Intitulé du poste/ministère :</w:t>
            </w:r>
          </w:p>
        </w:tc>
        <w:sdt>
          <w:sdtPr>
            <w:rPr>
              <w:rFonts w:ascii="Poppins" w:hAnsi="Poppins" w:cs="Poppins"/>
              <w:color w:val="062172"/>
              <w:sz w:val="19"/>
              <w:szCs w:val="19"/>
            </w:rPr>
            <w:id w:val="1482969100"/>
            <w:placeholder>
              <w:docPart w:val="FF74B4BDC4004A10910061EE594339B2"/>
            </w:placeholder>
            <w:showingPlcHdr/>
          </w:sdtPr>
          <w:sdtEndPr/>
          <w:sdtContent>
            <w:tc>
              <w:tcPr>
                <w:tcW w:w="7835" w:type="dxa"/>
                <w:tcBorders>
                  <w:top w:val="single" w:sz="12" w:space="0" w:color="062172"/>
                  <w:left w:val="single" w:sz="12" w:space="0" w:color="062172"/>
                  <w:bottom w:val="single" w:sz="12" w:space="0" w:color="062172"/>
                  <w:right w:val="nil"/>
                </w:tcBorders>
                <w:shd w:val="clear" w:color="auto" w:fill="auto"/>
                <w:vAlign w:val="center"/>
              </w:tcPr>
              <w:p w14:paraId="06E8C6B3" w14:textId="78E483D7" w:rsidR="003358C1" w:rsidRPr="006E0CED" w:rsidRDefault="003358C1" w:rsidP="003358C1">
                <w:pPr>
                  <w:spacing w:line="264" w:lineRule="auto"/>
                  <w:ind w:right="72"/>
                  <w:rPr>
                    <w:rFonts w:ascii="Poppins" w:hAnsi="Poppins" w:cs="Poppins"/>
                    <w:color w:val="062172"/>
                    <w:sz w:val="19"/>
                    <w:szCs w:val="19"/>
                  </w:rPr>
                </w:pPr>
                <w:r w:rsidRPr="006E0CED">
                  <w:rPr>
                    <w:rStyle w:val="PlaceholderText"/>
                    <w:rFonts w:ascii="Poppins" w:hAnsi="Poppins" w:cs="Poppins"/>
                    <w:color w:val="062172"/>
                    <w:sz w:val="19"/>
                    <w:szCs w:val="19"/>
                  </w:rPr>
                  <w:t>Cliquer ici pour répondre.</w:t>
                </w:r>
              </w:p>
            </w:tc>
          </w:sdtContent>
        </w:sdt>
      </w:tr>
      <w:tr w:rsidR="00C611F9" w:rsidRPr="006E0CED" w14:paraId="79DECCC4" w14:textId="77777777" w:rsidTr="00647551">
        <w:trPr>
          <w:trHeight w:val="264"/>
        </w:trPr>
        <w:tc>
          <w:tcPr>
            <w:tcW w:w="3415"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19737933" w14:textId="3F0BA4B8" w:rsidR="009A449F" w:rsidRPr="006E0CED" w:rsidRDefault="009A449F" w:rsidP="003358C1">
            <w:pPr>
              <w:spacing w:line="264" w:lineRule="auto"/>
              <w:ind w:right="72"/>
              <w:jc w:val="right"/>
              <w:rPr>
                <w:rFonts w:ascii="Poppins" w:hAnsi="Poppins" w:cs="Poppins"/>
                <w:bCs/>
                <w:color w:val="062172"/>
                <w:sz w:val="19"/>
                <w:szCs w:val="19"/>
              </w:rPr>
            </w:pPr>
            <w:r w:rsidRPr="006E0CED">
              <w:rPr>
                <w:rFonts w:ascii="Poppins" w:hAnsi="Poppins" w:cs="Poppins"/>
                <w:color w:val="062172"/>
                <w:sz w:val="19"/>
                <w:szCs w:val="19"/>
              </w:rPr>
              <w:t xml:space="preserve">Courriel : </w:t>
            </w:r>
          </w:p>
        </w:tc>
        <w:sdt>
          <w:sdtPr>
            <w:rPr>
              <w:rFonts w:ascii="Poppins" w:hAnsi="Poppins" w:cs="Poppins"/>
              <w:color w:val="062172"/>
              <w:sz w:val="19"/>
              <w:szCs w:val="19"/>
            </w:rPr>
            <w:id w:val="2085790622"/>
            <w:placeholder>
              <w:docPart w:val="4318F68DC2F8402DA84E0ECA2BCA07DA"/>
            </w:placeholder>
            <w:showingPlcHdr/>
          </w:sdtPr>
          <w:sdtEndPr/>
          <w:sdtContent>
            <w:tc>
              <w:tcPr>
                <w:tcW w:w="7835" w:type="dxa"/>
                <w:tcBorders>
                  <w:top w:val="single" w:sz="12" w:space="0" w:color="062172"/>
                  <w:left w:val="single" w:sz="12" w:space="0" w:color="062172"/>
                  <w:bottom w:val="single" w:sz="12" w:space="0" w:color="062172"/>
                  <w:right w:val="nil"/>
                </w:tcBorders>
                <w:shd w:val="clear" w:color="auto" w:fill="auto"/>
                <w:vAlign w:val="center"/>
              </w:tcPr>
              <w:p w14:paraId="7DFD4F79" w14:textId="48719E27" w:rsidR="009A449F" w:rsidRPr="006E0CED" w:rsidRDefault="009A449F" w:rsidP="003358C1">
                <w:pPr>
                  <w:spacing w:line="264" w:lineRule="auto"/>
                  <w:ind w:right="72"/>
                  <w:rPr>
                    <w:rFonts w:ascii="Poppins" w:hAnsi="Poppins" w:cs="Poppins"/>
                    <w:color w:val="062172"/>
                    <w:sz w:val="19"/>
                    <w:szCs w:val="19"/>
                  </w:rPr>
                </w:pPr>
                <w:r w:rsidRPr="006E0CED">
                  <w:rPr>
                    <w:rStyle w:val="PlaceholderText"/>
                    <w:rFonts w:ascii="Poppins" w:hAnsi="Poppins" w:cs="Poppins"/>
                    <w:color w:val="062172"/>
                    <w:sz w:val="19"/>
                    <w:szCs w:val="19"/>
                  </w:rPr>
                  <w:t>Cliquer ici pour répondre.</w:t>
                </w:r>
              </w:p>
            </w:tc>
          </w:sdtContent>
        </w:sdt>
      </w:tr>
      <w:tr w:rsidR="00C611F9" w:rsidRPr="006E0CED" w14:paraId="155491FA" w14:textId="77777777" w:rsidTr="00647551">
        <w:trPr>
          <w:trHeight w:val="264"/>
        </w:trPr>
        <w:tc>
          <w:tcPr>
            <w:tcW w:w="3415" w:type="dxa"/>
            <w:tcBorders>
              <w:top w:val="single" w:sz="12" w:space="0" w:color="062172"/>
              <w:left w:val="nil"/>
              <w:bottom w:val="nil"/>
              <w:right w:val="single" w:sz="12" w:space="0" w:color="062172"/>
            </w:tcBorders>
            <w:shd w:val="clear" w:color="auto" w:fill="F2F2F2" w:themeFill="background1" w:themeFillShade="F2"/>
            <w:vAlign w:val="center"/>
          </w:tcPr>
          <w:p w14:paraId="29A1CE55" w14:textId="54592277" w:rsidR="009A449F" w:rsidRPr="006E0CED" w:rsidRDefault="009A449F" w:rsidP="003358C1">
            <w:pPr>
              <w:spacing w:line="264" w:lineRule="auto"/>
              <w:ind w:right="72"/>
              <w:jc w:val="right"/>
              <w:rPr>
                <w:rFonts w:ascii="Poppins" w:hAnsi="Poppins" w:cs="Poppins"/>
                <w:bCs/>
                <w:color w:val="062172"/>
                <w:sz w:val="19"/>
                <w:szCs w:val="19"/>
              </w:rPr>
            </w:pPr>
            <w:r w:rsidRPr="006E0CED">
              <w:rPr>
                <w:rFonts w:ascii="Poppins" w:hAnsi="Poppins" w:cs="Poppins"/>
                <w:color w:val="062172"/>
                <w:sz w:val="19"/>
                <w:szCs w:val="19"/>
              </w:rPr>
              <w:t>Téléphone :</w:t>
            </w:r>
          </w:p>
        </w:tc>
        <w:sdt>
          <w:sdtPr>
            <w:rPr>
              <w:rFonts w:ascii="Poppins" w:hAnsi="Poppins" w:cs="Poppins"/>
              <w:color w:val="062172"/>
              <w:sz w:val="19"/>
              <w:szCs w:val="19"/>
            </w:rPr>
            <w:id w:val="-847793884"/>
            <w:placeholder>
              <w:docPart w:val="CD9AE40F28CE4024A15041160DF397DB"/>
            </w:placeholder>
            <w:showingPlcHdr/>
          </w:sdtPr>
          <w:sdtEndPr/>
          <w:sdtContent>
            <w:tc>
              <w:tcPr>
                <w:tcW w:w="7835" w:type="dxa"/>
                <w:tcBorders>
                  <w:top w:val="single" w:sz="12" w:space="0" w:color="062172"/>
                  <w:left w:val="single" w:sz="12" w:space="0" w:color="062172"/>
                  <w:bottom w:val="nil"/>
                  <w:right w:val="nil"/>
                </w:tcBorders>
                <w:shd w:val="clear" w:color="auto" w:fill="auto"/>
                <w:vAlign w:val="center"/>
              </w:tcPr>
              <w:p w14:paraId="3F75629A" w14:textId="49499913" w:rsidR="009A449F" w:rsidRPr="006E0CED" w:rsidRDefault="009A449F" w:rsidP="003358C1">
                <w:pPr>
                  <w:spacing w:line="264" w:lineRule="auto"/>
                  <w:ind w:right="72"/>
                  <w:rPr>
                    <w:rFonts w:ascii="Poppins" w:hAnsi="Poppins" w:cs="Poppins"/>
                    <w:color w:val="062172"/>
                    <w:sz w:val="19"/>
                    <w:szCs w:val="19"/>
                  </w:rPr>
                </w:pPr>
                <w:r w:rsidRPr="006E0CED">
                  <w:rPr>
                    <w:rStyle w:val="PlaceholderText"/>
                    <w:rFonts w:ascii="Poppins" w:hAnsi="Poppins" w:cs="Poppins"/>
                    <w:color w:val="062172"/>
                    <w:sz w:val="19"/>
                    <w:szCs w:val="19"/>
                  </w:rPr>
                  <w:t>Cliquer ici pour répondre.</w:t>
                </w:r>
              </w:p>
            </w:tc>
          </w:sdtContent>
        </w:sdt>
      </w:tr>
      <w:tr w:rsidR="00C611F9" w:rsidRPr="006E0CED" w14:paraId="3C6AB642" w14:textId="77777777" w:rsidTr="00647551">
        <w:trPr>
          <w:trHeight w:val="246"/>
        </w:trPr>
        <w:tc>
          <w:tcPr>
            <w:tcW w:w="3415"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6D066214" w14:textId="77777777" w:rsidR="003358C1" w:rsidRPr="006E0CED" w:rsidRDefault="003358C1" w:rsidP="003358C1">
            <w:pPr>
              <w:spacing w:line="264" w:lineRule="auto"/>
              <w:ind w:right="72"/>
              <w:jc w:val="right"/>
              <w:rPr>
                <w:rFonts w:ascii="Poppins" w:hAnsi="Poppins" w:cs="Poppins"/>
                <w:color w:val="062172"/>
                <w:sz w:val="19"/>
                <w:szCs w:val="19"/>
              </w:rPr>
            </w:pPr>
            <w:r w:rsidRPr="006E0CED">
              <w:rPr>
                <w:rFonts w:ascii="Poppins" w:hAnsi="Poppins" w:cs="Poppins"/>
                <w:color w:val="062172"/>
                <w:sz w:val="19"/>
                <w:szCs w:val="19"/>
              </w:rPr>
              <w:t>Date :</w:t>
            </w:r>
          </w:p>
        </w:tc>
        <w:sdt>
          <w:sdtPr>
            <w:rPr>
              <w:rFonts w:ascii="Poppins" w:hAnsi="Poppins" w:cs="Poppins"/>
              <w:color w:val="062172"/>
              <w:sz w:val="19"/>
              <w:szCs w:val="19"/>
            </w:rPr>
            <w:id w:val="829947615"/>
            <w:placeholder>
              <w:docPart w:val="B4DC882D07014933AC533C4720D62FE3"/>
            </w:placeholder>
            <w:showingPlcHdr/>
            <w:date>
              <w:dateFormat w:val="M/d/yyyy"/>
              <w:lid w:val="fr-FR"/>
              <w:storeMappedDataAs w:val="dateTime"/>
              <w:calendar w:val="gregorian"/>
            </w:date>
          </w:sdtPr>
          <w:sdtEndPr/>
          <w:sdtContent>
            <w:tc>
              <w:tcPr>
                <w:tcW w:w="7835" w:type="dxa"/>
                <w:tcBorders>
                  <w:top w:val="single" w:sz="12" w:space="0" w:color="062172"/>
                  <w:left w:val="single" w:sz="12" w:space="0" w:color="062172"/>
                  <w:bottom w:val="single" w:sz="12" w:space="0" w:color="062172"/>
                  <w:right w:val="nil"/>
                </w:tcBorders>
                <w:shd w:val="clear" w:color="auto" w:fill="auto"/>
                <w:vAlign w:val="center"/>
              </w:tcPr>
              <w:p w14:paraId="28ED8DEE" w14:textId="60CD819C" w:rsidR="003358C1" w:rsidRPr="006E0CED" w:rsidRDefault="003358C1" w:rsidP="003358C1">
                <w:pPr>
                  <w:spacing w:line="264" w:lineRule="auto"/>
                  <w:ind w:right="72"/>
                  <w:rPr>
                    <w:rFonts w:ascii="Poppins" w:hAnsi="Poppins" w:cs="Poppins"/>
                    <w:color w:val="062172"/>
                    <w:sz w:val="19"/>
                    <w:szCs w:val="19"/>
                  </w:rPr>
                </w:pPr>
                <w:r w:rsidRPr="006E0CED">
                  <w:rPr>
                    <w:rStyle w:val="PlaceholderText"/>
                    <w:rFonts w:ascii="Poppins" w:hAnsi="Poppins" w:cs="Poppins"/>
                    <w:color w:val="062172"/>
                    <w:sz w:val="19"/>
                    <w:szCs w:val="19"/>
                  </w:rPr>
                  <w:t>Cliquer ici pour indiquer la date.</w:t>
                </w:r>
              </w:p>
            </w:tc>
          </w:sdtContent>
        </w:sdt>
      </w:tr>
      <w:tr w:rsidR="00C611F9" w:rsidRPr="006E0CED" w14:paraId="5498A30B" w14:textId="77777777" w:rsidTr="00647551">
        <w:trPr>
          <w:trHeight w:val="345"/>
        </w:trPr>
        <w:tc>
          <w:tcPr>
            <w:tcW w:w="3415"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64DED0CD" w14:textId="77777777" w:rsidR="003358C1" w:rsidRPr="006E0CED" w:rsidRDefault="003358C1" w:rsidP="003358C1">
            <w:pPr>
              <w:spacing w:line="264" w:lineRule="auto"/>
              <w:ind w:right="72"/>
              <w:jc w:val="right"/>
              <w:rPr>
                <w:rFonts w:ascii="Poppins" w:hAnsi="Poppins" w:cs="Poppins"/>
                <w:color w:val="062172"/>
                <w:sz w:val="19"/>
                <w:szCs w:val="19"/>
              </w:rPr>
            </w:pPr>
            <w:r w:rsidRPr="006E0CED">
              <w:rPr>
                <w:rFonts w:ascii="Poppins" w:hAnsi="Poppins" w:cs="Poppins"/>
                <w:color w:val="062172"/>
                <w:sz w:val="19"/>
                <w:szCs w:val="19"/>
              </w:rPr>
              <w:t>Signature :</w:t>
            </w:r>
          </w:p>
        </w:tc>
        <w:tc>
          <w:tcPr>
            <w:tcW w:w="7835" w:type="dxa"/>
            <w:tcBorders>
              <w:top w:val="single" w:sz="12" w:space="0" w:color="062172"/>
              <w:left w:val="single" w:sz="12" w:space="0" w:color="062172"/>
              <w:bottom w:val="nil"/>
              <w:right w:val="nil"/>
            </w:tcBorders>
            <w:shd w:val="clear" w:color="auto" w:fill="auto"/>
            <w:vAlign w:val="center"/>
          </w:tcPr>
          <w:p w14:paraId="52FD259C" w14:textId="0DC1A0A6" w:rsidR="003A68A8" w:rsidRPr="006E0CED" w:rsidRDefault="003A68A8" w:rsidP="003358C1">
            <w:pPr>
              <w:spacing w:line="264" w:lineRule="auto"/>
              <w:ind w:right="72"/>
              <w:rPr>
                <w:rFonts w:ascii="Poppins" w:hAnsi="Poppins" w:cs="Poppins"/>
                <w:color w:val="062172"/>
                <w:sz w:val="19"/>
                <w:szCs w:val="19"/>
              </w:rPr>
            </w:pPr>
          </w:p>
        </w:tc>
      </w:tr>
      <w:tr w:rsidR="00C611F9" w:rsidRPr="006E0CED" w14:paraId="50FB3015" w14:textId="77777777" w:rsidTr="00647551">
        <w:trPr>
          <w:trHeight w:val="237"/>
        </w:trPr>
        <w:tc>
          <w:tcPr>
            <w:tcW w:w="11250" w:type="dxa"/>
            <w:gridSpan w:val="2"/>
            <w:tcBorders>
              <w:top w:val="single" w:sz="12" w:space="0" w:color="062172"/>
              <w:left w:val="nil"/>
              <w:bottom w:val="nil"/>
              <w:right w:val="nil"/>
            </w:tcBorders>
            <w:shd w:val="clear" w:color="auto" w:fill="BFBFBF" w:themeFill="background1" w:themeFillShade="BF"/>
            <w:vAlign w:val="center"/>
          </w:tcPr>
          <w:p w14:paraId="7EB3C0DF" w14:textId="77777777" w:rsidR="003358C1" w:rsidRPr="006E0CED" w:rsidRDefault="003358C1" w:rsidP="00330777">
            <w:pPr>
              <w:keepNext/>
              <w:keepLines/>
              <w:rPr>
                <w:rFonts w:ascii="Poppins" w:eastAsia="ヒラギノ角ゴ Pro W3" w:hAnsi="Poppins" w:cs="Poppins"/>
                <w:b/>
                <w:bCs/>
                <w:color w:val="062172"/>
                <w:sz w:val="19"/>
                <w:szCs w:val="19"/>
              </w:rPr>
            </w:pPr>
            <w:r w:rsidRPr="006E0CED">
              <w:rPr>
                <w:rFonts w:ascii="Poppins" w:hAnsi="Poppins" w:cs="Poppins"/>
                <w:b/>
                <w:color w:val="062172"/>
                <w:sz w:val="19"/>
                <w:szCs w:val="19"/>
              </w:rPr>
              <w:t>Signature du représentant de l’agent partenaire (directeur des opérations de l’agence)</w:t>
            </w:r>
          </w:p>
        </w:tc>
      </w:tr>
      <w:tr w:rsidR="00C611F9" w:rsidRPr="006E0CED" w14:paraId="01F857D8" w14:textId="77777777" w:rsidTr="00647551">
        <w:trPr>
          <w:trHeight w:val="565"/>
        </w:trPr>
        <w:tc>
          <w:tcPr>
            <w:tcW w:w="11250" w:type="dxa"/>
            <w:gridSpan w:val="2"/>
            <w:tcBorders>
              <w:top w:val="nil"/>
              <w:left w:val="nil"/>
              <w:bottom w:val="single" w:sz="12" w:space="0" w:color="062172"/>
              <w:right w:val="nil"/>
            </w:tcBorders>
            <w:shd w:val="clear" w:color="auto" w:fill="F2F2F2" w:themeFill="background1" w:themeFillShade="F2"/>
          </w:tcPr>
          <w:p w14:paraId="2ADAF8F4" w14:textId="77777777" w:rsidR="003358C1" w:rsidRPr="006E0CED" w:rsidRDefault="003358C1" w:rsidP="00330777">
            <w:pPr>
              <w:keepNext/>
              <w:keepLines/>
              <w:jc w:val="both"/>
              <w:rPr>
                <w:rFonts w:ascii="Poppins" w:eastAsia="ヒラギノ角ゴ Pro W3" w:hAnsi="Poppins" w:cs="Poppins"/>
                <w:color w:val="062172"/>
                <w:sz w:val="19"/>
                <w:szCs w:val="19"/>
              </w:rPr>
            </w:pPr>
            <w:r w:rsidRPr="006E0CED">
              <w:rPr>
                <w:rFonts w:ascii="Poppins" w:hAnsi="Poppins" w:cs="Poppins"/>
                <w:color w:val="062172"/>
                <w:sz w:val="19"/>
                <w:szCs w:val="19"/>
              </w:rPr>
              <w:t>Le signataire dont le nom figure ci-dessous endosse la présente requête au nom de l’agence ou de l’organisation de l’agent partenaire.</w:t>
            </w:r>
          </w:p>
          <w:p w14:paraId="24FC6696" w14:textId="58027843" w:rsidR="003358C1" w:rsidRPr="006E0CED" w:rsidRDefault="003358C1" w:rsidP="00330777">
            <w:pPr>
              <w:keepNext/>
              <w:keepLines/>
              <w:ind w:left="72" w:hanging="72"/>
              <w:jc w:val="both"/>
              <w:rPr>
                <w:rFonts w:ascii="Poppins" w:hAnsi="Poppins" w:cs="Poppins"/>
                <w:color w:val="062172"/>
                <w:sz w:val="19"/>
                <w:szCs w:val="19"/>
              </w:rPr>
            </w:pPr>
            <w:r w:rsidRPr="006E0CED">
              <w:rPr>
                <w:rFonts w:ascii="Poppins" w:hAnsi="Poppins" w:cs="Poppins"/>
                <w:color w:val="062172"/>
                <w:sz w:val="19"/>
                <w:szCs w:val="19"/>
              </w:rPr>
              <w:t>(Signer cette page à la main puis la scanner avant de la soumettre en pièce jointe à la demande.)</w:t>
            </w:r>
          </w:p>
        </w:tc>
      </w:tr>
      <w:tr w:rsidR="00C611F9" w:rsidRPr="006E0CED" w14:paraId="272CC9E1" w14:textId="77777777" w:rsidTr="00647551">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37"/>
        </w:trPr>
        <w:tc>
          <w:tcPr>
            <w:tcW w:w="3415"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2F4EBAA8" w14:textId="77777777" w:rsidR="003358C1" w:rsidRPr="006E0CED" w:rsidRDefault="003358C1" w:rsidP="003358C1">
            <w:pPr>
              <w:spacing w:line="264" w:lineRule="auto"/>
              <w:ind w:right="72"/>
              <w:jc w:val="right"/>
              <w:rPr>
                <w:rFonts w:ascii="Poppins" w:hAnsi="Poppins" w:cs="Poppins"/>
                <w:b/>
                <w:bCs/>
                <w:color w:val="062172"/>
                <w:sz w:val="19"/>
                <w:szCs w:val="19"/>
              </w:rPr>
            </w:pPr>
            <w:r w:rsidRPr="006E0CED">
              <w:rPr>
                <w:rFonts w:ascii="Poppins" w:hAnsi="Poppins" w:cs="Poppins"/>
                <w:b/>
                <w:color w:val="062172"/>
                <w:sz w:val="19"/>
                <w:szCs w:val="19"/>
              </w:rPr>
              <w:t>Nom du signataire :</w:t>
            </w:r>
          </w:p>
        </w:tc>
        <w:sdt>
          <w:sdtPr>
            <w:rPr>
              <w:rFonts w:ascii="Poppins" w:hAnsi="Poppins" w:cs="Poppins"/>
              <w:color w:val="062172"/>
              <w:sz w:val="19"/>
              <w:szCs w:val="19"/>
            </w:rPr>
            <w:id w:val="682938760"/>
            <w:placeholder>
              <w:docPart w:val="88852C4BC4D14B8A80B7B5AFFEAD5C18"/>
            </w:placeholder>
            <w:showingPlcHdr/>
          </w:sdtPr>
          <w:sdtEndPr/>
          <w:sdtContent>
            <w:tc>
              <w:tcPr>
                <w:tcW w:w="7835" w:type="dxa"/>
                <w:tcBorders>
                  <w:top w:val="nil"/>
                  <w:left w:val="single" w:sz="12" w:space="0" w:color="062172"/>
                  <w:bottom w:val="single" w:sz="12" w:space="0" w:color="062172"/>
                  <w:right w:val="nil"/>
                </w:tcBorders>
                <w:shd w:val="clear" w:color="auto" w:fill="auto"/>
                <w:vAlign w:val="center"/>
              </w:tcPr>
              <w:p w14:paraId="7A5B99EB" w14:textId="2E8D469C" w:rsidR="003358C1" w:rsidRPr="006E0CED" w:rsidRDefault="003358C1" w:rsidP="003358C1">
                <w:pPr>
                  <w:spacing w:line="264" w:lineRule="auto"/>
                  <w:ind w:right="72"/>
                  <w:rPr>
                    <w:rFonts w:ascii="Poppins" w:hAnsi="Poppins" w:cs="Poppins"/>
                    <w:color w:val="062172"/>
                    <w:sz w:val="19"/>
                    <w:szCs w:val="19"/>
                  </w:rPr>
                </w:pPr>
                <w:r w:rsidRPr="006E0CED">
                  <w:rPr>
                    <w:rStyle w:val="PlaceholderText"/>
                    <w:rFonts w:ascii="Poppins" w:hAnsi="Poppins" w:cs="Poppins"/>
                    <w:color w:val="062172"/>
                    <w:sz w:val="19"/>
                    <w:szCs w:val="19"/>
                  </w:rPr>
                  <w:t>Cliquer ici pour répondre.</w:t>
                </w:r>
              </w:p>
            </w:tc>
          </w:sdtContent>
        </w:sdt>
      </w:tr>
      <w:tr w:rsidR="00C611F9" w:rsidRPr="006E0CED" w14:paraId="6DB9A2A7" w14:textId="77777777" w:rsidTr="00647551">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48"/>
        </w:trPr>
        <w:tc>
          <w:tcPr>
            <w:tcW w:w="3415" w:type="dxa"/>
            <w:tcBorders>
              <w:top w:val="single" w:sz="12" w:space="0" w:color="062172"/>
              <w:left w:val="nil"/>
              <w:bottom w:val="nil"/>
              <w:right w:val="single" w:sz="12" w:space="0" w:color="062172"/>
            </w:tcBorders>
            <w:shd w:val="clear" w:color="auto" w:fill="F2F2F2" w:themeFill="background1" w:themeFillShade="F2"/>
            <w:vAlign w:val="center"/>
          </w:tcPr>
          <w:p w14:paraId="190065C1" w14:textId="5B0C8360" w:rsidR="003358C1" w:rsidRPr="006E0CED" w:rsidRDefault="000B7A53" w:rsidP="003358C1">
            <w:pPr>
              <w:spacing w:line="264" w:lineRule="auto"/>
              <w:ind w:right="72"/>
              <w:jc w:val="right"/>
              <w:rPr>
                <w:rFonts w:ascii="Poppins" w:hAnsi="Poppins" w:cs="Poppins"/>
                <w:bCs/>
                <w:color w:val="062172"/>
                <w:sz w:val="19"/>
                <w:szCs w:val="19"/>
              </w:rPr>
            </w:pPr>
            <w:r w:rsidRPr="006E0CED">
              <w:rPr>
                <w:rFonts w:ascii="Poppins" w:hAnsi="Poppins" w:cs="Poppins"/>
                <w:color w:val="062172"/>
                <w:sz w:val="19"/>
                <w:szCs w:val="19"/>
              </w:rPr>
              <w:t>Intitulé du poste/agence :</w:t>
            </w:r>
          </w:p>
        </w:tc>
        <w:sdt>
          <w:sdtPr>
            <w:rPr>
              <w:rFonts w:ascii="Poppins" w:hAnsi="Poppins" w:cs="Poppins"/>
              <w:color w:val="062172"/>
              <w:sz w:val="19"/>
              <w:szCs w:val="19"/>
            </w:rPr>
            <w:id w:val="-927733304"/>
            <w:placeholder>
              <w:docPart w:val="7C45266060994622A9ACEE2F18D991E1"/>
            </w:placeholder>
            <w:showingPlcHdr/>
          </w:sdtPr>
          <w:sdtEndPr/>
          <w:sdtContent>
            <w:tc>
              <w:tcPr>
                <w:tcW w:w="7835" w:type="dxa"/>
                <w:tcBorders>
                  <w:top w:val="single" w:sz="12" w:space="0" w:color="062172"/>
                  <w:left w:val="single" w:sz="12" w:space="0" w:color="062172"/>
                  <w:bottom w:val="nil"/>
                  <w:right w:val="nil"/>
                </w:tcBorders>
                <w:shd w:val="clear" w:color="auto" w:fill="auto"/>
                <w:vAlign w:val="center"/>
              </w:tcPr>
              <w:p w14:paraId="3F4C5084" w14:textId="780B6AC1" w:rsidR="003358C1" w:rsidRPr="006E0CED" w:rsidRDefault="00FD0914" w:rsidP="003358C1">
                <w:pPr>
                  <w:spacing w:line="264" w:lineRule="auto"/>
                  <w:ind w:right="72"/>
                  <w:rPr>
                    <w:rFonts w:ascii="Poppins" w:hAnsi="Poppins" w:cs="Poppins"/>
                    <w:color w:val="062172"/>
                    <w:sz w:val="19"/>
                    <w:szCs w:val="19"/>
                  </w:rPr>
                </w:pPr>
                <w:r w:rsidRPr="006E0CED">
                  <w:rPr>
                    <w:rStyle w:val="PlaceholderText"/>
                    <w:rFonts w:ascii="Poppins" w:hAnsi="Poppins" w:cs="Poppins"/>
                    <w:color w:val="062172"/>
                    <w:sz w:val="19"/>
                    <w:szCs w:val="19"/>
                  </w:rPr>
                  <w:t>Cliquer ici pour répondre.</w:t>
                </w:r>
              </w:p>
            </w:tc>
          </w:sdtContent>
        </w:sdt>
      </w:tr>
      <w:tr w:rsidR="00C611F9" w:rsidRPr="006E0CED" w14:paraId="3DC66863" w14:textId="77777777" w:rsidTr="00647551">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01"/>
        </w:trPr>
        <w:tc>
          <w:tcPr>
            <w:tcW w:w="3415"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0D180BFD" w14:textId="4AECFD5F" w:rsidR="00B9286E" w:rsidRPr="006E0CED" w:rsidRDefault="00B9286E" w:rsidP="00B9286E">
            <w:pPr>
              <w:spacing w:line="264" w:lineRule="auto"/>
              <w:ind w:right="72"/>
              <w:jc w:val="right"/>
              <w:rPr>
                <w:rFonts w:ascii="Poppins" w:hAnsi="Poppins" w:cs="Poppins"/>
                <w:bCs/>
                <w:color w:val="062172"/>
                <w:sz w:val="19"/>
                <w:szCs w:val="19"/>
              </w:rPr>
            </w:pPr>
            <w:r w:rsidRPr="006E0CED">
              <w:rPr>
                <w:rFonts w:ascii="Poppins" w:hAnsi="Poppins" w:cs="Poppins"/>
                <w:color w:val="062172"/>
                <w:sz w:val="19"/>
                <w:szCs w:val="19"/>
              </w:rPr>
              <w:t xml:space="preserve">Courriel : </w:t>
            </w:r>
          </w:p>
        </w:tc>
        <w:sdt>
          <w:sdtPr>
            <w:rPr>
              <w:rFonts w:ascii="Poppins" w:hAnsi="Poppins" w:cs="Poppins"/>
              <w:color w:val="062172"/>
              <w:sz w:val="19"/>
              <w:szCs w:val="19"/>
            </w:rPr>
            <w:id w:val="-457263743"/>
            <w:placeholder>
              <w:docPart w:val="9F98CC93DC3749BB9A667D07FFDB9515"/>
            </w:placeholder>
            <w:showingPlcHdr/>
          </w:sdtPr>
          <w:sdtEndPr/>
          <w:sdtContent>
            <w:tc>
              <w:tcPr>
                <w:tcW w:w="7835" w:type="dxa"/>
                <w:tcBorders>
                  <w:top w:val="single" w:sz="12" w:space="0" w:color="062172"/>
                  <w:left w:val="single" w:sz="12" w:space="0" w:color="062172"/>
                  <w:bottom w:val="single" w:sz="12" w:space="0" w:color="062172"/>
                  <w:right w:val="nil"/>
                </w:tcBorders>
                <w:shd w:val="clear" w:color="auto" w:fill="auto"/>
                <w:vAlign w:val="center"/>
              </w:tcPr>
              <w:p w14:paraId="6E90A2E7" w14:textId="288116CD" w:rsidR="00B9286E" w:rsidRPr="006E0CED" w:rsidRDefault="00B9286E" w:rsidP="00B9286E">
                <w:pPr>
                  <w:spacing w:line="264" w:lineRule="auto"/>
                  <w:ind w:right="72"/>
                  <w:rPr>
                    <w:rFonts w:ascii="Poppins" w:hAnsi="Poppins" w:cs="Poppins"/>
                    <w:color w:val="062172"/>
                    <w:sz w:val="19"/>
                    <w:szCs w:val="19"/>
                  </w:rPr>
                </w:pPr>
                <w:r w:rsidRPr="006E0CED">
                  <w:rPr>
                    <w:rStyle w:val="PlaceholderText"/>
                    <w:rFonts w:ascii="Poppins" w:hAnsi="Poppins" w:cs="Poppins"/>
                    <w:color w:val="062172"/>
                    <w:sz w:val="19"/>
                    <w:szCs w:val="19"/>
                  </w:rPr>
                  <w:t>Cliquer ici pour répondre.</w:t>
                </w:r>
              </w:p>
            </w:tc>
          </w:sdtContent>
        </w:sdt>
      </w:tr>
      <w:tr w:rsidR="00C611F9" w:rsidRPr="006E0CED" w14:paraId="41FBA5BC" w14:textId="77777777" w:rsidTr="00647551">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75"/>
        </w:trPr>
        <w:tc>
          <w:tcPr>
            <w:tcW w:w="3415"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53AECA6D" w14:textId="4A93AD5F" w:rsidR="00B9286E" w:rsidRPr="006E0CED" w:rsidRDefault="00B9286E" w:rsidP="00B9286E">
            <w:pPr>
              <w:spacing w:line="264" w:lineRule="auto"/>
              <w:ind w:right="72"/>
              <w:jc w:val="right"/>
              <w:rPr>
                <w:rFonts w:ascii="Poppins" w:hAnsi="Poppins" w:cs="Poppins"/>
                <w:bCs/>
                <w:color w:val="062172"/>
                <w:sz w:val="19"/>
                <w:szCs w:val="19"/>
              </w:rPr>
            </w:pPr>
            <w:r w:rsidRPr="006E0CED">
              <w:rPr>
                <w:rFonts w:ascii="Poppins" w:hAnsi="Poppins" w:cs="Poppins"/>
                <w:color w:val="062172"/>
                <w:sz w:val="19"/>
                <w:szCs w:val="19"/>
              </w:rPr>
              <w:t>Téléphone :</w:t>
            </w:r>
          </w:p>
        </w:tc>
        <w:sdt>
          <w:sdtPr>
            <w:rPr>
              <w:rFonts w:ascii="Poppins" w:hAnsi="Poppins" w:cs="Poppins"/>
              <w:color w:val="062172"/>
              <w:sz w:val="19"/>
              <w:szCs w:val="19"/>
            </w:rPr>
            <w:id w:val="-2021930946"/>
            <w:placeholder>
              <w:docPart w:val="2E2B29A7C028484EBC0CA1FDEF72F8EA"/>
            </w:placeholder>
            <w:showingPlcHdr/>
          </w:sdtPr>
          <w:sdtEndPr/>
          <w:sdtContent>
            <w:tc>
              <w:tcPr>
                <w:tcW w:w="7835" w:type="dxa"/>
                <w:tcBorders>
                  <w:top w:val="single" w:sz="12" w:space="0" w:color="062172"/>
                  <w:left w:val="single" w:sz="12" w:space="0" w:color="062172"/>
                  <w:bottom w:val="single" w:sz="12" w:space="0" w:color="062172"/>
                  <w:right w:val="nil"/>
                </w:tcBorders>
                <w:shd w:val="clear" w:color="auto" w:fill="auto"/>
                <w:vAlign w:val="center"/>
              </w:tcPr>
              <w:p w14:paraId="7398A4EA" w14:textId="4396DEDD" w:rsidR="00B9286E" w:rsidRPr="006E0CED" w:rsidRDefault="00B9286E" w:rsidP="00B9286E">
                <w:pPr>
                  <w:spacing w:line="264" w:lineRule="auto"/>
                  <w:ind w:right="72"/>
                  <w:rPr>
                    <w:rFonts w:ascii="Poppins" w:hAnsi="Poppins" w:cs="Poppins"/>
                    <w:color w:val="062172"/>
                    <w:sz w:val="19"/>
                    <w:szCs w:val="19"/>
                  </w:rPr>
                </w:pPr>
                <w:r w:rsidRPr="006E0CED">
                  <w:rPr>
                    <w:rStyle w:val="PlaceholderText"/>
                    <w:rFonts w:ascii="Poppins" w:hAnsi="Poppins" w:cs="Poppins"/>
                    <w:color w:val="062172"/>
                    <w:sz w:val="19"/>
                    <w:szCs w:val="19"/>
                  </w:rPr>
                  <w:t>Cliquer ici pour répondre.</w:t>
                </w:r>
              </w:p>
            </w:tc>
          </w:sdtContent>
        </w:sdt>
      </w:tr>
      <w:tr w:rsidR="00C611F9" w:rsidRPr="006E0CED" w14:paraId="12943537" w14:textId="77777777" w:rsidTr="00647551">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73"/>
        </w:trPr>
        <w:tc>
          <w:tcPr>
            <w:tcW w:w="3415"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7C4979CD" w14:textId="77777777" w:rsidR="00B9286E" w:rsidRPr="006E0CED" w:rsidRDefault="00B9286E" w:rsidP="00B9286E">
            <w:pPr>
              <w:spacing w:line="264" w:lineRule="auto"/>
              <w:ind w:right="72"/>
              <w:jc w:val="right"/>
              <w:rPr>
                <w:rFonts w:ascii="Poppins" w:hAnsi="Poppins" w:cs="Poppins"/>
                <w:color w:val="062172"/>
                <w:sz w:val="19"/>
                <w:szCs w:val="19"/>
              </w:rPr>
            </w:pPr>
            <w:r w:rsidRPr="006E0CED">
              <w:rPr>
                <w:rFonts w:ascii="Poppins" w:hAnsi="Poppins" w:cs="Poppins"/>
                <w:color w:val="062172"/>
                <w:sz w:val="19"/>
                <w:szCs w:val="19"/>
              </w:rPr>
              <w:t>Date :</w:t>
            </w:r>
          </w:p>
        </w:tc>
        <w:sdt>
          <w:sdtPr>
            <w:rPr>
              <w:rFonts w:ascii="Poppins" w:hAnsi="Poppins" w:cs="Poppins"/>
              <w:color w:val="062172"/>
              <w:sz w:val="19"/>
              <w:szCs w:val="19"/>
            </w:rPr>
            <w:id w:val="-1096172895"/>
            <w:placeholder>
              <w:docPart w:val="E4F00460960648F1A8E1278D77B116E5"/>
            </w:placeholder>
            <w:showingPlcHdr/>
            <w:date>
              <w:dateFormat w:val="M/d/yyyy"/>
              <w:lid w:val="fr-FR"/>
              <w:storeMappedDataAs w:val="dateTime"/>
              <w:calendar w:val="gregorian"/>
            </w:date>
          </w:sdtPr>
          <w:sdtEndPr/>
          <w:sdtContent>
            <w:tc>
              <w:tcPr>
                <w:tcW w:w="7835" w:type="dxa"/>
                <w:tcBorders>
                  <w:top w:val="single" w:sz="12" w:space="0" w:color="062172"/>
                  <w:left w:val="single" w:sz="12" w:space="0" w:color="062172"/>
                  <w:bottom w:val="single" w:sz="12" w:space="0" w:color="062172"/>
                  <w:right w:val="nil"/>
                </w:tcBorders>
                <w:shd w:val="clear" w:color="auto" w:fill="auto"/>
                <w:vAlign w:val="center"/>
              </w:tcPr>
              <w:p w14:paraId="29D2AF1A" w14:textId="2DB16745" w:rsidR="00B9286E" w:rsidRPr="006E0CED" w:rsidRDefault="00B9286E" w:rsidP="00B9286E">
                <w:pPr>
                  <w:spacing w:line="264" w:lineRule="auto"/>
                  <w:ind w:right="72"/>
                  <w:rPr>
                    <w:rFonts w:ascii="Poppins" w:hAnsi="Poppins" w:cs="Poppins"/>
                    <w:b/>
                    <w:color w:val="062172"/>
                    <w:sz w:val="19"/>
                    <w:szCs w:val="19"/>
                  </w:rPr>
                </w:pPr>
                <w:r w:rsidRPr="006E0CED">
                  <w:rPr>
                    <w:rStyle w:val="PlaceholderText"/>
                    <w:rFonts w:ascii="Poppins" w:hAnsi="Poppins" w:cs="Poppins"/>
                    <w:color w:val="062172"/>
                    <w:sz w:val="19"/>
                    <w:szCs w:val="19"/>
                  </w:rPr>
                  <w:t>Cliquer ici pour indiquer la date.</w:t>
                </w:r>
              </w:p>
            </w:tc>
          </w:sdtContent>
        </w:sdt>
      </w:tr>
      <w:tr w:rsidR="00C611F9" w:rsidRPr="006E0CED" w14:paraId="51DD505A" w14:textId="77777777" w:rsidTr="00647551">
        <w:trPr>
          <w:trHeight w:val="327"/>
        </w:trPr>
        <w:tc>
          <w:tcPr>
            <w:tcW w:w="3415"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5ACA3E5E" w14:textId="77777777" w:rsidR="00B9286E" w:rsidRPr="006E0CED" w:rsidRDefault="00B9286E" w:rsidP="00B9286E">
            <w:pPr>
              <w:spacing w:line="264" w:lineRule="auto"/>
              <w:ind w:right="72"/>
              <w:jc w:val="right"/>
              <w:rPr>
                <w:rFonts w:ascii="Poppins" w:hAnsi="Poppins" w:cs="Poppins"/>
                <w:color w:val="062172"/>
                <w:sz w:val="19"/>
                <w:szCs w:val="19"/>
              </w:rPr>
            </w:pPr>
            <w:r w:rsidRPr="006E0CED">
              <w:rPr>
                <w:rFonts w:ascii="Poppins" w:hAnsi="Poppins" w:cs="Poppins"/>
                <w:color w:val="062172"/>
                <w:sz w:val="19"/>
                <w:szCs w:val="19"/>
              </w:rPr>
              <w:t>Signature :</w:t>
            </w:r>
          </w:p>
        </w:tc>
        <w:tc>
          <w:tcPr>
            <w:tcW w:w="7835" w:type="dxa"/>
            <w:tcBorders>
              <w:top w:val="single" w:sz="12" w:space="0" w:color="062172"/>
              <w:left w:val="single" w:sz="12" w:space="0" w:color="062172"/>
              <w:bottom w:val="nil"/>
              <w:right w:val="nil"/>
            </w:tcBorders>
            <w:shd w:val="clear" w:color="auto" w:fill="auto"/>
            <w:vAlign w:val="center"/>
          </w:tcPr>
          <w:p w14:paraId="1BC78F9E" w14:textId="786B529F" w:rsidR="003A68A8" w:rsidRPr="006E0CED" w:rsidRDefault="003A68A8" w:rsidP="00B9286E">
            <w:pPr>
              <w:spacing w:line="264" w:lineRule="auto"/>
              <w:ind w:right="72"/>
              <w:rPr>
                <w:rFonts w:ascii="Poppins" w:hAnsi="Poppins" w:cs="Poppins"/>
                <w:color w:val="062172"/>
                <w:sz w:val="19"/>
                <w:szCs w:val="19"/>
              </w:rPr>
            </w:pPr>
          </w:p>
        </w:tc>
      </w:tr>
      <w:tr w:rsidR="00C611F9" w:rsidRPr="006E0CED" w14:paraId="38BA56E3" w14:textId="77777777" w:rsidTr="00647551">
        <w:trPr>
          <w:trHeight w:val="237"/>
        </w:trPr>
        <w:tc>
          <w:tcPr>
            <w:tcW w:w="11250" w:type="dxa"/>
            <w:gridSpan w:val="2"/>
            <w:tcBorders>
              <w:top w:val="single" w:sz="12" w:space="0" w:color="062172"/>
              <w:left w:val="nil"/>
              <w:bottom w:val="single" w:sz="12" w:space="0" w:color="062172"/>
              <w:right w:val="nil"/>
            </w:tcBorders>
            <w:shd w:val="clear" w:color="auto" w:fill="BFBFBF" w:themeFill="background1" w:themeFillShade="BF"/>
            <w:vAlign w:val="center"/>
          </w:tcPr>
          <w:p w14:paraId="32607020" w14:textId="77777777" w:rsidR="00B9286E" w:rsidRPr="006E0CED" w:rsidRDefault="00B9286E" w:rsidP="00B9286E">
            <w:pPr>
              <w:rPr>
                <w:rFonts w:ascii="Poppins" w:eastAsia="ヒラギノ角ゴ Pro W3" w:hAnsi="Poppins" w:cs="Poppins"/>
                <w:b/>
                <w:bCs/>
                <w:color w:val="062172"/>
                <w:sz w:val="19"/>
                <w:szCs w:val="19"/>
              </w:rPr>
            </w:pPr>
            <w:r w:rsidRPr="006E0CED">
              <w:rPr>
                <w:rFonts w:ascii="Poppins" w:hAnsi="Poppins" w:cs="Poppins"/>
                <w:b/>
                <w:color w:val="062172"/>
                <w:sz w:val="19"/>
                <w:szCs w:val="19"/>
              </w:rPr>
              <w:t>Signature du représentant de l’agence de coordination</w:t>
            </w:r>
          </w:p>
        </w:tc>
      </w:tr>
      <w:tr w:rsidR="00C611F9" w:rsidRPr="006E0CED" w14:paraId="7926F1DC" w14:textId="77777777" w:rsidTr="00647551">
        <w:trPr>
          <w:trHeight w:val="471"/>
        </w:trPr>
        <w:tc>
          <w:tcPr>
            <w:tcW w:w="11250" w:type="dxa"/>
            <w:gridSpan w:val="2"/>
            <w:tcBorders>
              <w:top w:val="single" w:sz="12" w:space="0" w:color="062172"/>
              <w:left w:val="nil"/>
              <w:bottom w:val="single" w:sz="12" w:space="0" w:color="062172"/>
              <w:right w:val="nil"/>
            </w:tcBorders>
            <w:shd w:val="clear" w:color="auto" w:fill="F2F2F2" w:themeFill="background1" w:themeFillShade="F2"/>
          </w:tcPr>
          <w:p w14:paraId="373D5E3B" w14:textId="77777777" w:rsidR="00B9286E" w:rsidRPr="006E0CED" w:rsidRDefault="00B9286E" w:rsidP="00C50293">
            <w:pPr>
              <w:jc w:val="both"/>
              <w:rPr>
                <w:rFonts w:ascii="Poppins" w:eastAsia="ヒラギノ角ゴ Pro W3" w:hAnsi="Poppins" w:cs="Poppins"/>
                <w:color w:val="062172"/>
                <w:sz w:val="19"/>
                <w:szCs w:val="19"/>
              </w:rPr>
            </w:pPr>
            <w:r w:rsidRPr="006E0CED">
              <w:rPr>
                <w:rFonts w:ascii="Poppins" w:hAnsi="Poppins" w:cs="Poppins"/>
                <w:color w:val="062172"/>
                <w:sz w:val="19"/>
                <w:szCs w:val="19"/>
              </w:rPr>
              <w:t>Le signataire dont le nom figure ci-dessous endosse la présente requête au nom des partenaires techniques et financiers.</w:t>
            </w:r>
          </w:p>
          <w:p w14:paraId="4854D2C7" w14:textId="77777777" w:rsidR="00B9286E" w:rsidRPr="006E0CED" w:rsidRDefault="00B9286E" w:rsidP="00C50293">
            <w:pPr>
              <w:ind w:left="72" w:hanging="72"/>
              <w:jc w:val="both"/>
              <w:rPr>
                <w:rFonts w:ascii="Poppins" w:eastAsia="ヒラギノ角ゴ Pro W3" w:hAnsi="Poppins" w:cs="Poppins"/>
                <w:color w:val="062172"/>
                <w:sz w:val="19"/>
                <w:szCs w:val="19"/>
              </w:rPr>
            </w:pPr>
            <w:r w:rsidRPr="006E0CED">
              <w:rPr>
                <w:rFonts w:ascii="Poppins" w:hAnsi="Poppins" w:cs="Poppins"/>
                <w:color w:val="062172"/>
                <w:sz w:val="19"/>
                <w:szCs w:val="19"/>
              </w:rPr>
              <w:t>(Signer cette page à la main puis la scanner avant de la soumettre en pièce jointe à la demande.)</w:t>
            </w:r>
          </w:p>
        </w:tc>
      </w:tr>
      <w:tr w:rsidR="00C611F9" w:rsidRPr="006E0CED" w14:paraId="5E459E93" w14:textId="77777777" w:rsidTr="00647551">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82"/>
        </w:trPr>
        <w:tc>
          <w:tcPr>
            <w:tcW w:w="3415"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66196F65" w14:textId="77777777" w:rsidR="00B9286E" w:rsidRPr="006E0CED" w:rsidRDefault="00B9286E" w:rsidP="00B9286E">
            <w:pPr>
              <w:spacing w:line="264" w:lineRule="auto"/>
              <w:ind w:right="72"/>
              <w:jc w:val="right"/>
              <w:rPr>
                <w:rFonts w:ascii="Poppins" w:hAnsi="Poppins" w:cs="Poppins"/>
                <w:b/>
                <w:bCs/>
                <w:color w:val="062172"/>
                <w:sz w:val="19"/>
                <w:szCs w:val="19"/>
              </w:rPr>
            </w:pPr>
            <w:r w:rsidRPr="006E0CED">
              <w:rPr>
                <w:rFonts w:ascii="Poppins" w:hAnsi="Poppins" w:cs="Poppins"/>
                <w:b/>
                <w:color w:val="062172"/>
                <w:sz w:val="19"/>
                <w:szCs w:val="19"/>
              </w:rPr>
              <w:t>Nom du signataire :</w:t>
            </w:r>
          </w:p>
        </w:tc>
        <w:sdt>
          <w:sdtPr>
            <w:rPr>
              <w:rFonts w:ascii="Poppins" w:hAnsi="Poppins" w:cs="Poppins"/>
              <w:color w:val="062172"/>
              <w:sz w:val="19"/>
              <w:szCs w:val="19"/>
            </w:rPr>
            <w:id w:val="-1265461122"/>
            <w:placeholder>
              <w:docPart w:val="C9FE0AB886404D2B872C5C1ABC3A12A6"/>
            </w:placeholder>
            <w:showingPlcHdr/>
          </w:sdtPr>
          <w:sdtEndPr/>
          <w:sdtContent>
            <w:tc>
              <w:tcPr>
                <w:tcW w:w="7835" w:type="dxa"/>
                <w:tcBorders>
                  <w:top w:val="single" w:sz="12" w:space="0" w:color="062172"/>
                  <w:left w:val="single" w:sz="12" w:space="0" w:color="062172"/>
                  <w:bottom w:val="single" w:sz="12" w:space="0" w:color="062172"/>
                  <w:right w:val="nil"/>
                </w:tcBorders>
                <w:shd w:val="clear" w:color="auto" w:fill="auto"/>
                <w:vAlign w:val="center"/>
              </w:tcPr>
              <w:p w14:paraId="78D353E0" w14:textId="6820FFE9" w:rsidR="00B9286E" w:rsidRPr="006E0CED" w:rsidRDefault="00B9286E" w:rsidP="00B9286E">
                <w:pPr>
                  <w:spacing w:line="264" w:lineRule="auto"/>
                  <w:ind w:right="72"/>
                  <w:rPr>
                    <w:rFonts w:ascii="Poppins" w:hAnsi="Poppins" w:cs="Poppins"/>
                    <w:color w:val="062172"/>
                    <w:sz w:val="19"/>
                    <w:szCs w:val="19"/>
                  </w:rPr>
                </w:pPr>
                <w:r w:rsidRPr="006E0CED">
                  <w:rPr>
                    <w:rStyle w:val="PlaceholderText"/>
                    <w:rFonts w:ascii="Poppins" w:hAnsi="Poppins" w:cs="Poppins"/>
                    <w:color w:val="062172"/>
                    <w:sz w:val="19"/>
                    <w:szCs w:val="19"/>
                  </w:rPr>
                  <w:t>Cliquer ici pour saisir le texte.</w:t>
                </w:r>
              </w:p>
            </w:tc>
          </w:sdtContent>
        </w:sdt>
      </w:tr>
      <w:tr w:rsidR="00C611F9" w:rsidRPr="006E0CED" w14:paraId="43BE633D" w14:textId="77777777" w:rsidTr="00647551">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37"/>
        </w:trPr>
        <w:tc>
          <w:tcPr>
            <w:tcW w:w="3415"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17954E59" w14:textId="02F0E118" w:rsidR="00B9286E" w:rsidRPr="006E0CED" w:rsidRDefault="00B9286E" w:rsidP="00B9286E">
            <w:pPr>
              <w:spacing w:line="264" w:lineRule="auto"/>
              <w:ind w:right="72"/>
              <w:jc w:val="right"/>
              <w:rPr>
                <w:rFonts w:ascii="Poppins" w:hAnsi="Poppins" w:cs="Poppins"/>
                <w:bCs/>
                <w:color w:val="062172"/>
                <w:sz w:val="19"/>
                <w:szCs w:val="19"/>
              </w:rPr>
            </w:pPr>
            <w:r w:rsidRPr="006E0CED">
              <w:rPr>
                <w:rFonts w:ascii="Poppins" w:hAnsi="Poppins" w:cs="Poppins"/>
                <w:color w:val="062172"/>
                <w:sz w:val="19"/>
                <w:szCs w:val="19"/>
              </w:rPr>
              <w:t>Intitulé du poste/agence :</w:t>
            </w:r>
          </w:p>
        </w:tc>
        <w:sdt>
          <w:sdtPr>
            <w:rPr>
              <w:rFonts w:ascii="Poppins" w:hAnsi="Poppins" w:cs="Poppins"/>
              <w:color w:val="062172"/>
              <w:sz w:val="19"/>
              <w:szCs w:val="19"/>
            </w:rPr>
            <w:id w:val="-1838993758"/>
            <w:placeholder>
              <w:docPart w:val="F732A7F1FA4E484A99E8F7A0A9D5A24A"/>
            </w:placeholder>
            <w:showingPlcHdr/>
          </w:sdtPr>
          <w:sdtEndPr/>
          <w:sdtContent>
            <w:tc>
              <w:tcPr>
                <w:tcW w:w="7835" w:type="dxa"/>
                <w:tcBorders>
                  <w:top w:val="single" w:sz="12" w:space="0" w:color="062172"/>
                  <w:left w:val="single" w:sz="12" w:space="0" w:color="062172"/>
                  <w:bottom w:val="single" w:sz="12" w:space="0" w:color="062172"/>
                  <w:right w:val="nil"/>
                </w:tcBorders>
                <w:shd w:val="clear" w:color="auto" w:fill="auto"/>
                <w:vAlign w:val="center"/>
              </w:tcPr>
              <w:p w14:paraId="55EB6CEB" w14:textId="4C52F7ED" w:rsidR="00B9286E" w:rsidRPr="006E0CED" w:rsidRDefault="00B9286E" w:rsidP="00B9286E">
                <w:pPr>
                  <w:spacing w:line="264" w:lineRule="auto"/>
                  <w:ind w:right="72"/>
                  <w:rPr>
                    <w:rFonts w:ascii="Poppins" w:hAnsi="Poppins" w:cs="Poppins"/>
                    <w:color w:val="062172"/>
                    <w:sz w:val="19"/>
                    <w:szCs w:val="19"/>
                  </w:rPr>
                </w:pPr>
                <w:r w:rsidRPr="006E0CED">
                  <w:rPr>
                    <w:rStyle w:val="PlaceholderText"/>
                    <w:rFonts w:ascii="Poppins" w:hAnsi="Poppins" w:cs="Poppins"/>
                    <w:color w:val="062172"/>
                    <w:sz w:val="19"/>
                    <w:szCs w:val="19"/>
                  </w:rPr>
                  <w:t>Cliquer ici pour répondre.</w:t>
                </w:r>
              </w:p>
            </w:tc>
          </w:sdtContent>
        </w:sdt>
      </w:tr>
      <w:tr w:rsidR="00C611F9" w:rsidRPr="006E0CED" w14:paraId="3FCD083F" w14:textId="77777777" w:rsidTr="00647551">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174"/>
        </w:trPr>
        <w:tc>
          <w:tcPr>
            <w:tcW w:w="3415"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5DC5D045" w14:textId="3C863553" w:rsidR="0015791E" w:rsidRPr="006E0CED" w:rsidRDefault="0015791E" w:rsidP="0015791E">
            <w:pPr>
              <w:spacing w:line="264" w:lineRule="auto"/>
              <w:ind w:right="72"/>
              <w:jc w:val="right"/>
              <w:rPr>
                <w:rFonts w:ascii="Poppins" w:hAnsi="Poppins" w:cs="Poppins"/>
                <w:bCs/>
                <w:color w:val="062172"/>
                <w:sz w:val="19"/>
                <w:szCs w:val="19"/>
              </w:rPr>
            </w:pPr>
            <w:r w:rsidRPr="006E0CED">
              <w:rPr>
                <w:rFonts w:ascii="Poppins" w:hAnsi="Poppins" w:cs="Poppins"/>
                <w:color w:val="062172"/>
                <w:sz w:val="19"/>
                <w:szCs w:val="19"/>
              </w:rPr>
              <w:t xml:space="preserve">Courriel : </w:t>
            </w:r>
          </w:p>
        </w:tc>
        <w:sdt>
          <w:sdtPr>
            <w:rPr>
              <w:rFonts w:ascii="Poppins" w:hAnsi="Poppins" w:cs="Poppins"/>
              <w:color w:val="062172"/>
              <w:sz w:val="19"/>
              <w:szCs w:val="19"/>
            </w:rPr>
            <w:id w:val="1485352715"/>
            <w:placeholder>
              <w:docPart w:val="198F73C37FA444FEB9DF9DA282584B9A"/>
            </w:placeholder>
            <w:showingPlcHdr/>
          </w:sdtPr>
          <w:sdtEndPr/>
          <w:sdtContent>
            <w:tc>
              <w:tcPr>
                <w:tcW w:w="7835" w:type="dxa"/>
                <w:tcBorders>
                  <w:top w:val="single" w:sz="12" w:space="0" w:color="062172"/>
                  <w:left w:val="single" w:sz="12" w:space="0" w:color="062172"/>
                  <w:bottom w:val="single" w:sz="12" w:space="0" w:color="062172"/>
                  <w:right w:val="nil"/>
                </w:tcBorders>
                <w:shd w:val="clear" w:color="auto" w:fill="auto"/>
                <w:vAlign w:val="center"/>
              </w:tcPr>
              <w:p w14:paraId="08D3C8DA" w14:textId="6431A6BB" w:rsidR="0015791E" w:rsidRPr="006E0CED" w:rsidRDefault="0015791E" w:rsidP="0015791E">
                <w:pPr>
                  <w:spacing w:line="264" w:lineRule="auto"/>
                  <w:ind w:right="72"/>
                  <w:rPr>
                    <w:rFonts w:ascii="Poppins" w:hAnsi="Poppins" w:cs="Poppins"/>
                    <w:color w:val="062172"/>
                    <w:sz w:val="19"/>
                    <w:szCs w:val="19"/>
                  </w:rPr>
                </w:pPr>
                <w:r w:rsidRPr="006E0CED">
                  <w:rPr>
                    <w:rStyle w:val="PlaceholderText"/>
                    <w:rFonts w:ascii="Poppins" w:hAnsi="Poppins" w:cs="Poppins"/>
                    <w:color w:val="062172"/>
                    <w:sz w:val="19"/>
                    <w:szCs w:val="19"/>
                  </w:rPr>
                  <w:t>Cliquer ici pour répondre.</w:t>
                </w:r>
              </w:p>
            </w:tc>
          </w:sdtContent>
        </w:sdt>
      </w:tr>
      <w:tr w:rsidR="00C611F9" w:rsidRPr="006E0CED" w14:paraId="176B5138" w14:textId="77777777" w:rsidTr="00647551">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46"/>
        </w:trPr>
        <w:tc>
          <w:tcPr>
            <w:tcW w:w="3415"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37C22371" w14:textId="5C2C68D3" w:rsidR="0015791E" w:rsidRPr="006E0CED" w:rsidRDefault="0015791E" w:rsidP="0015791E">
            <w:pPr>
              <w:spacing w:line="264" w:lineRule="auto"/>
              <w:ind w:right="72"/>
              <w:jc w:val="right"/>
              <w:rPr>
                <w:rFonts w:ascii="Poppins" w:hAnsi="Poppins" w:cs="Poppins"/>
                <w:bCs/>
                <w:color w:val="062172"/>
                <w:sz w:val="19"/>
                <w:szCs w:val="19"/>
              </w:rPr>
            </w:pPr>
            <w:r w:rsidRPr="006E0CED">
              <w:rPr>
                <w:rFonts w:ascii="Poppins" w:hAnsi="Poppins" w:cs="Poppins"/>
                <w:color w:val="062172"/>
                <w:sz w:val="19"/>
                <w:szCs w:val="19"/>
              </w:rPr>
              <w:t>Téléphone :</w:t>
            </w:r>
          </w:p>
        </w:tc>
        <w:sdt>
          <w:sdtPr>
            <w:rPr>
              <w:rFonts w:ascii="Poppins" w:hAnsi="Poppins" w:cs="Poppins"/>
              <w:color w:val="062172"/>
              <w:sz w:val="19"/>
              <w:szCs w:val="19"/>
            </w:rPr>
            <w:id w:val="-1506360460"/>
            <w:placeholder>
              <w:docPart w:val="1101E4BE3873423990524C1CEB0A5C38"/>
            </w:placeholder>
            <w:showingPlcHdr/>
          </w:sdtPr>
          <w:sdtEndPr/>
          <w:sdtContent>
            <w:tc>
              <w:tcPr>
                <w:tcW w:w="7835" w:type="dxa"/>
                <w:tcBorders>
                  <w:top w:val="single" w:sz="12" w:space="0" w:color="062172"/>
                  <w:left w:val="single" w:sz="12" w:space="0" w:color="062172"/>
                  <w:bottom w:val="single" w:sz="12" w:space="0" w:color="062172"/>
                  <w:right w:val="nil"/>
                </w:tcBorders>
                <w:shd w:val="clear" w:color="auto" w:fill="auto"/>
                <w:vAlign w:val="center"/>
              </w:tcPr>
              <w:p w14:paraId="2DD675A0" w14:textId="7D6E149B" w:rsidR="0015791E" w:rsidRPr="006E0CED" w:rsidRDefault="0015791E" w:rsidP="0015791E">
                <w:pPr>
                  <w:spacing w:line="264" w:lineRule="auto"/>
                  <w:ind w:right="72"/>
                  <w:rPr>
                    <w:rFonts w:ascii="Poppins" w:hAnsi="Poppins" w:cs="Poppins"/>
                    <w:color w:val="062172"/>
                    <w:sz w:val="19"/>
                    <w:szCs w:val="19"/>
                  </w:rPr>
                </w:pPr>
                <w:r w:rsidRPr="006E0CED">
                  <w:rPr>
                    <w:rStyle w:val="PlaceholderText"/>
                    <w:rFonts w:ascii="Poppins" w:hAnsi="Poppins" w:cs="Poppins"/>
                    <w:color w:val="062172"/>
                    <w:sz w:val="19"/>
                    <w:szCs w:val="19"/>
                  </w:rPr>
                  <w:t>Cliquer ici pour répondre.</w:t>
                </w:r>
              </w:p>
            </w:tc>
          </w:sdtContent>
        </w:sdt>
      </w:tr>
      <w:tr w:rsidR="00C611F9" w:rsidRPr="006E0CED" w14:paraId="3F48C022" w14:textId="77777777" w:rsidTr="00647551">
        <w:trPr>
          <w:trHeight w:val="219"/>
        </w:trPr>
        <w:tc>
          <w:tcPr>
            <w:tcW w:w="3415"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2FE16451" w14:textId="77777777" w:rsidR="0015791E" w:rsidRPr="006E0CED" w:rsidRDefault="0015791E" w:rsidP="0015791E">
            <w:pPr>
              <w:spacing w:line="264" w:lineRule="auto"/>
              <w:ind w:right="72"/>
              <w:jc w:val="right"/>
              <w:rPr>
                <w:rFonts w:ascii="Poppins" w:hAnsi="Poppins" w:cs="Poppins"/>
                <w:color w:val="062172"/>
                <w:sz w:val="19"/>
                <w:szCs w:val="19"/>
              </w:rPr>
            </w:pPr>
            <w:r w:rsidRPr="006E0CED">
              <w:rPr>
                <w:rFonts w:ascii="Poppins" w:hAnsi="Poppins" w:cs="Poppins"/>
                <w:color w:val="062172"/>
                <w:sz w:val="19"/>
                <w:szCs w:val="19"/>
              </w:rPr>
              <w:t>Date :</w:t>
            </w:r>
          </w:p>
        </w:tc>
        <w:sdt>
          <w:sdtPr>
            <w:rPr>
              <w:rFonts w:ascii="Poppins" w:hAnsi="Poppins" w:cs="Poppins"/>
              <w:color w:val="062172"/>
              <w:sz w:val="19"/>
              <w:szCs w:val="19"/>
            </w:rPr>
            <w:id w:val="-2003119993"/>
            <w:placeholder>
              <w:docPart w:val="3B4DDCC9B54B4720A4488BFAF07C2DFC"/>
            </w:placeholder>
            <w:showingPlcHdr/>
            <w:date>
              <w:dateFormat w:val="M/d/yyyy"/>
              <w:lid w:val="fr-FR"/>
              <w:storeMappedDataAs w:val="dateTime"/>
              <w:calendar w:val="gregorian"/>
            </w:date>
          </w:sdtPr>
          <w:sdtEndPr/>
          <w:sdtContent>
            <w:tc>
              <w:tcPr>
                <w:tcW w:w="7835" w:type="dxa"/>
                <w:tcBorders>
                  <w:top w:val="single" w:sz="12" w:space="0" w:color="062172"/>
                  <w:left w:val="single" w:sz="12" w:space="0" w:color="062172"/>
                  <w:bottom w:val="single" w:sz="12" w:space="0" w:color="062172"/>
                  <w:right w:val="nil"/>
                </w:tcBorders>
                <w:shd w:val="clear" w:color="auto" w:fill="auto"/>
                <w:vAlign w:val="center"/>
              </w:tcPr>
              <w:p w14:paraId="74D23504" w14:textId="77777777" w:rsidR="0015791E" w:rsidRPr="006E0CED" w:rsidRDefault="0015791E" w:rsidP="0015791E">
                <w:pPr>
                  <w:spacing w:line="264" w:lineRule="auto"/>
                  <w:ind w:right="72"/>
                  <w:rPr>
                    <w:rFonts w:ascii="Poppins" w:hAnsi="Poppins" w:cs="Poppins"/>
                    <w:color w:val="062172"/>
                    <w:sz w:val="19"/>
                    <w:szCs w:val="19"/>
                  </w:rPr>
                </w:pPr>
                <w:r w:rsidRPr="006E0CED">
                  <w:rPr>
                    <w:rStyle w:val="PlaceholderText"/>
                    <w:rFonts w:ascii="Poppins" w:hAnsi="Poppins" w:cs="Poppins"/>
                    <w:color w:val="062172"/>
                    <w:sz w:val="19"/>
                    <w:szCs w:val="19"/>
                  </w:rPr>
                  <w:t>Cliquer ici pour indiquer la date.</w:t>
                </w:r>
              </w:p>
            </w:tc>
          </w:sdtContent>
        </w:sdt>
      </w:tr>
      <w:tr w:rsidR="00C611F9" w:rsidRPr="006E0CED" w14:paraId="74A442FD" w14:textId="77777777" w:rsidTr="00647551">
        <w:trPr>
          <w:trHeight w:val="293"/>
        </w:trPr>
        <w:tc>
          <w:tcPr>
            <w:tcW w:w="3415"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64FF9E8F" w14:textId="77777777" w:rsidR="0015791E" w:rsidRPr="006E0CED" w:rsidRDefault="0015791E" w:rsidP="0015791E">
            <w:pPr>
              <w:spacing w:line="264" w:lineRule="auto"/>
              <w:ind w:right="72"/>
              <w:jc w:val="right"/>
              <w:rPr>
                <w:rFonts w:ascii="Poppins" w:hAnsi="Poppins" w:cs="Poppins"/>
                <w:color w:val="062172"/>
                <w:sz w:val="19"/>
                <w:szCs w:val="19"/>
              </w:rPr>
            </w:pPr>
            <w:r w:rsidRPr="006E0CED">
              <w:rPr>
                <w:rFonts w:ascii="Poppins" w:hAnsi="Poppins" w:cs="Poppins"/>
                <w:color w:val="062172"/>
                <w:sz w:val="19"/>
                <w:szCs w:val="19"/>
              </w:rPr>
              <w:t>Signature :</w:t>
            </w:r>
          </w:p>
        </w:tc>
        <w:tc>
          <w:tcPr>
            <w:tcW w:w="7835" w:type="dxa"/>
            <w:tcBorders>
              <w:top w:val="single" w:sz="12" w:space="0" w:color="062172"/>
              <w:left w:val="single" w:sz="12" w:space="0" w:color="062172"/>
              <w:bottom w:val="single" w:sz="12" w:space="0" w:color="062172"/>
              <w:right w:val="nil"/>
            </w:tcBorders>
            <w:shd w:val="clear" w:color="auto" w:fill="auto"/>
            <w:vAlign w:val="center"/>
          </w:tcPr>
          <w:p w14:paraId="3D72B55B" w14:textId="59DF143A" w:rsidR="003A68A8" w:rsidRPr="006E0CED" w:rsidRDefault="003A68A8" w:rsidP="0015791E">
            <w:pPr>
              <w:spacing w:line="264" w:lineRule="auto"/>
              <w:ind w:right="72"/>
              <w:rPr>
                <w:rFonts w:ascii="Poppins" w:hAnsi="Poppins" w:cs="Poppins"/>
                <w:color w:val="062172"/>
                <w:sz w:val="19"/>
                <w:szCs w:val="19"/>
              </w:rPr>
            </w:pPr>
          </w:p>
        </w:tc>
      </w:tr>
    </w:tbl>
    <w:p w14:paraId="4221D135" w14:textId="77777777" w:rsidR="00251FA9" w:rsidRPr="006E0CED" w:rsidRDefault="00251FA9" w:rsidP="00251FA9">
      <w:pPr>
        <w:tabs>
          <w:tab w:val="left" w:pos="2381"/>
        </w:tabs>
        <w:rPr>
          <w:rFonts w:ascii="Poppins" w:hAnsi="Poppins" w:cs="Poppins"/>
          <w:color w:val="062172"/>
          <w:sz w:val="19"/>
          <w:szCs w:val="19"/>
        </w:rPr>
      </w:pPr>
    </w:p>
    <w:p w14:paraId="584593FD" w14:textId="240848D4" w:rsidR="00251FA9" w:rsidRPr="006E0CED" w:rsidRDefault="00251FA9" w:rsidP="00C50293">
      <w:pPr>
        <w:pStyle w:val="ListParagraph"/>
        <w:numPr>
          <w:ilvl w:val="0"/>
          <w:numId w:val="33"/>
        </w:numPr>
        <w:rPr>
          <w:rFonts w:ascii="Poppins" w:hAnsi="Poppins" w:cs="Poppins"/>
          <w:color w:val="062172"/>
          <w:sz w:val="19"/>
          <w:szCs w:val="19"/>
        </w:rPr>
      </w:pPr>
      <w:r w:rsidRPr="006E0CED">
        <w:rPr>
          <w:rFonts w:ascii="Poppins" w:hAnsi="Poppins" w:cs="Poppins"/>
          <w:b/>
          <w:color w:val="062172"/>
          <w:sz w:val="19"/>
          <w:szCs w:val="19"/>
          <w:u w:val="single"/>
        </w:rPr>
        <w:t>Dépôt du dossier :</w:t>
      </w:r>
      <w:r w:rsidRPr="006E0CED">
        <w:rPr>
          <w:rFonts w:ascii="Poppins" w:hAnsi="Poppins" w:cs="Poppins"/>
          <w:color w:val="062172"/>
          <w:sz w:val="19"/>
          <w:szCs w:val="19"/>
        </w:rPr>
        <w:t xml:space="preserve"> L’agence de coordination remet le dossier complet de requête d’ESPIG (voir les Directives relatives à l’obtention d’un financement pour la mise en œuvre du programme sectoriel de l’éducation pour les détails) au nom du gouvernement et du groupe local des partenaires de l’éducation par courrier électronique adressé à gpe_grant_submission@globalpartnership.org, en mettant en copie l’agent partenaire, le chargé de liaison au ministère et le responsable-pays au sein du Secrétariat. </w:t>
      </w:r>
    </w:p>
    <w:p w14:paraId="0F0575FE" w14:textId="75C45AEE" w:rsidR="00C10CEB" w:rsidRPr="006E0CED" w:rsidRDefault="00251FA9" w:rsidP="00C50293">
      <w:pPr>
        <w:pStyle w:val="ListParagraph"/>
        <w:numPr>
          <w:ilvl w:val="0"/>
          <w:numId w:val="33"/>
        </w:numPr>
        <w:rPr>
          <w:rFonts w:ascii="Poppins" w:hAnsi="Poppins" w:cs="Poppins"/>
          <w:color w:val="062172"/>
          <w:sz w:val="19"/>
          <w:szCs w:val="19"/>
        </w:rPr>
      </w:pPr>
      <w:r w:rsidRPr="006E0CED">
        <w:rPr>
          <w:rFonts w:ascii="Poppins" w:hAnsi="Poppins" w:cs="Poppins"/>
          <w:color w:val="062172"/>
          <w:sz w:val="19"/>
          <w:szCs w:val="19"/>
        </w:rPr>
        <w:t>Voir page 2 pour les informations relatives à la publication des documents ESPIG.</w:t>
      </w:r>
    </w:p>
    <w:p w14:paraId="1CCEC96C" w14:textId="77777777" w:rsidR="000218FE" w:rsidRDefault="000218FE" w:rsidP="00CF3D39">
      <w:pPr>
        <w:tabs>
          <w:tab w:val="left" w:pos="2381"/>
        </w:tabs>
      </w:pPr>
    </w:p>
    <w:p w14:paraId="66CA308F" w14:textId="0E1A2A20" w:rsidR="006E0CED" w:rsidRDefault="006E0CED" w:rsidP="00CF3D39">
      <w:pPr>
        <w:tabs>
          <w:tab w:val="left" w:pos="2381"/>
        </w:tabs>
        <w:sectPr w:rsidR="006E0CED" w:rsidSect="00FE6A5C">
          <w:headerReference w:type="default" r:id="rId20"/>
          <w:headerReference w:type="first" r:id="rId21"/>
          <w:footerReference w:type="first" r:id="rId22"/>
          <w:pgSz w:w="12240" w:h="15840"/>
          <w:pgMar w:top="994" w:right="1051" w:bottom="1440" w:left="1498" w:header="720" w:footer="720" w:gutter="0"/>
          <w:cols w:space="720"/>
          <w:docGrid w:linePitch="360"/>
        </w:sectPr>
      </w:pPr>
    </w:p>
    <w:p w14:paraId="5C58DC65" w14:textId="77777777" w:rsidR="009D3232" w:rsidRDefault="009D3232" w:rsidP="009D3232">
      <w:pPr>
        <w:rPr>
          <w:rFonts w:ascii="Arial" w:hAnsi="Arial" w:cs="Arial"/>
          <w:b/>
          <w:bCs/>
          <w:sz w:val="20"/>
          <w:szCs w:val="20"/>
        </w:rPr>
      </w:pPr>
    </w:p>
    <w:p w14:paraId="5F7971D2" w14:textId="77777777" w:rsidR="009D3232" w:rsidRDefault="009D3232" w:rsidP="009D3232">
      <w:pPr>
        <w:rPr>
          <w:rFonts w:ascii="Arial" w:hAnsi="Arial" w:cs="Arial"/>
          <w:b/>
          <w:bCs/>
          <w:sz w:val="20"/>
          <w:szCs w:val="20"/>
        </w:rPr>
      </w:pPr>
    </w:p>
    <w:p w14:paraId="6D391ECE" w14:textId="580C006E" w:rsidR="00817272" w:rsidRPr="009D3232" w:rsidRDefault="00721534" w:rsidP="009D3232">
      <w:pPr>
        <w:rPr>
          <w:rFonts w:ascii="Arial" w:hAnsi="Arial"/>
          <w:b/>
          <w:sz w:val="22"/>
        </w:rPr>
      </w:pPr>
      <w:r w:rsidRPr="002C2108">
        <w:rPr>
          <w:rFonts w:ascii="Poppins" w:hAnsi="Poppins" w:cs="Poppins"/>
          <w:b/>
          <w:color w:val="43D596"/>
          <w:sz w:val="28"/>
          <w:szCs w:val="28"/>
        </w:rPr>
        <w:lastRenderedPageBreak/>
        <w:t xml:space="preserve">Annexe </w:t>
      </w:r>
      <w:r w:rsidR="002C2108" w:rsidRPr="002C2108">
        <w:rPr>
          <w:rFonts w:ascii="Poppins" w:hAnsi="Poppins" w:cs="Poppins"/>
          <w:b/>
          <w:color w:val="43D596"/>
          <w:sz w:val="28"/>
          <w:szCs w:val="28"/>
        </w:rPr>
        <w:t>1</w:t>
      </w:r>
      <w:r w:rsidRPr="002C2108">
        <w:rPr>
          <w:rFonts w:ascii="Poppins" w:hAnsi="Poppins" w:cs="Poppins"/>
          <w:b/>
          <w:color w:val="43D596"/>
          <w:sz w:val="28"/>
          <w:szCs w:val="28"/>
        </w:rPr>
        <w:t> :</w:t>
      </w:r>
    </w:p>
    <w:tbl>
      <w:tblPr>
        <w:tblStyle w:val="TableGrid"/>
        <w:tblW w:w="11160" w:type="dxa"/>
        <w:tblInd w:w="-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8460"/>
      </w:tblGrid>
      <w:tr w:rsidR="00A12414" w:rsidRPr="008E3E84" w14:paraId="4BE8E473" w14:textId="77777777" w:rsidTr="00E53152">
        <w:trPr>
          <w:trHeight w:val="408"/>
        </w:trPr>
        <w:tc>
          <w:tcPr>
            <w:tcW w:w="11160" w:type="dxa"/>
            <w:gridSpan w:val="2"/>
            <w:tcBorders>
              <w:top w:val="single" w:sz="12" w:space="0" w:color="062172"/>
              <w:bottom w:val="single" w:sz="12" w:space="0" w:color="062172"/>
            </w:tcBorders>
            <w:shd w:val="clear" w:color="auto" w:fill="062172"/>
            <w:vAlign w:val="center"/>
          </w:tcPr>
          <w:p w14:paraId="435FC3D7" w14:textId="77777777" w:rsidR="00817272" w:rsidRPr="008E3E84" w:rsidRDefault="00817272">
            <w:pPr>
              <w:ind w:left="1142" w:hanging="1091"/>
              <w:rPr>
                <w:rFonts w:ascii="Poppins" w:hAnsi="Poppins" w:cs="Poppins"/>
                <w:b/>
                <w:bCs/>
                <w:color w:val="FFFFFF" w:themeColor="background1"/>
                <w:sz w:val="22"/>
                <w:szCs w:val="22"/>
              </w:rPr>
            </w:pPr>
            <w:r w:rsidRPr="008E3E84">
              <w:rPr>
                <w:rFonts w:ascii="Poppins" w:hAnsi="Poppins" w:cs="Poppins"/>
                <w:b/>
                <w:color w:val="FFFFFF" w:themeColor="background1"/>
                <w:sz w:val="22"/>
                <w:szCs w:val="22"/>
              </w:rPr>
              <w:t xml:space="preserve">DÉFINITIONS </w:t>
            </w:r>
          </w:p>
        </w:tc>
      </w:tr>
      <w:tr w:rsidR="00817272" w:rsidRPr="003A2DD0" w14:paraId="11BB4B72" w14:textId="77777777" w:rsidTr="002C2108">
        <w:tblPrEx>
          <w:tblCellMar>
            <w:left w:w="108" w:type="dxa"/>
            <w:right w:w="108" w:type="dxa"/>
          </w:tblCellMar>
        </w:tblPrEx>
        <w:trPr>
          <w:trHeight w:val="349"/>
        </w:trPr>
        <w:tc>
          <w:tcPr>
            <w:tcW w:w="11160" w:type="dxa"/>
            <w:gridSpan w:val="2"/>
            <w:tcBorders>
              <w:top w:val="single" w:sz="12" w:space="0" w:color="062172"/>
              <w:bottom w:val="single" w:sz="12" w:space="0" w:color="062172"/>
            </w:tcBorders>
            <w:shd w:val="clear" w:color="auto" w:fill="F2F2F2" w:themeFill="background1" w:themeFillShade="F2"/>
            <w:vAlign w:val="center"/>
          </w:tcPr>
          <w:p w14:paraId="4090E559" w14:textId="0E3C8B96" w:rsidR="00817272" w:rsidRPr="008E3E84" w:rsidRDefault="00817272" w:rsidP="008E3E84">
            <w:pPr>
              <w:rPr>
                <w:rFonts w:ascii="Poppins" w:hAnsi="Poppins" w:cs="Poppins"/>
                <w:color w:val="062172"/>
                <w:sz w:val="19"/>
                <w:szCs w:val="19"/>
              </w:rPr>
            </w:pPr>
            <w:r w:rsidRPr="008E3E84">
              <w:rPr>
                <w:rFonts w:ascii="Poppins" w:hAnsi="Poppins" w:cs="Poppins"/>
                <w:color w:val="062172"/>
                <w:sz w:val="19"/>
                <w:szCs w:val="19"/>
              </w:rPr>
              <w:t xml:space="preserve">Les définitions ci-dessous permettent de mieux comprendre certains termes du formulaire dans le contexte de l’ESPIG : </w:t>
            </w:r>
          </w:p>
        </w:tc>
      </w:tr>
      <w:tr w:rsidR="00817272" w:rsidRPr="003A2DD0" w14:paraId="08C16022" w14:textId="77777777" w:rsidTr="002C2108">
        <w:tblPrEx>
          <w:tblCellMar>
            <w:left w:w="108" w:type="dxa"/>
            <w:right w:w="108" w:type="dxa"/>
          </w:tblCellMar>
        </w:tblPrEx>
        <w:trPr>
          <w:trHeight w:val="331"/>
        </w:trPr>
        <w:tc>
          <w:tcPr>
            <w:tcW w:w="11160" w:type="dxa"/>
            <w:gridSpan w:val="2"/>
            <w:tcBorders>
              <w:top w:val="single" w:sz="12" w:space="0" w:color="062172"/>
              <w:bottom w:val="single" w:sz="12" w:space="0" w:color="062172"/>
            </w:tcBorders>
            <w:shd w:val="clear" w:color="auto" w:fill="BFBFBF" w:themeFill="background1" w:themeFillShade="BF"/>
            <w:vAlign w:val="center"/>
          </w:tcPr>
          <w:p w14:paraId="594A0C29" w14:textId="77777777" w:rsidR="00817272" w:rsidRPr="008E3E84" w:rsidRDefault="00817272" w:rsidP="008E3E84">
            <w:pPr>
              <w:ind w:left="70" w:right="-110"/>
              <w:outlineLvl w:val="0"/>
              <w:rPr>
                <w:rFonts w:ascii="Poppins" w:hAnsi="Poppins" w:cs="Poppins"/>
                <w:color w:val="062172"/>
                <w:sz w:val="19"/>
                <w:szCs w:val="19"/>
              </w:rPr>
            </w:pPr>
            <w:r w:rsidRPr="008E3E84">
              <w:rPr>
                <w:rFonts w:ascii="Poppins" w:hAnsi="Poppins" w:cs="Poppins"/>
                <w:b/>
                <w:color w:val="062172"/>
                <w:sz w:val="19"/>
                <w:szCs w:val="19"/>
              </w:rPr>
              <w:t>Concernant les modalités de financement</w:t>
            </w:r>
          </w:p>
        </w:tc>
      </w:tr>
      <w:tr w:rsidR="00C8308A" w:rsidRPr="003A2DD0" w14:paraId="69DA73AB" w14:textId="77777777" w:rsidTr="006A4472">
        <w:tblPrEx>
          <w:tblCellMar>
            <w:left w:w="108" w:type="dxa"/>
            <w:right w:w="108" w:type="dxa"/>
          </w:tblCellMar>
        </w:tblPrEx>
        <w:trPr>
          <w:trHeight w:val="736"/>
        </w:trPr>
        <w:tc>
          <w:tcPr>
            <w:tcW w:w="2700" w:type="dxa"/>
            <w:tcBorders>
              <w:top w:val="single" w:sz="12" w:space="0" w:color="062172"/>
              <w:bottom w:val="single" w:sz="12" w:space="0" w:color="062172"/>
              <w:right w:val="single" w:sz="12" w:space="0" w:color="062172"/>
            </w:tcBorders>
            <w:shd w:val="clear" w:color="auto" w:fill="F2F2F2" w:themeFill="background1" w:themeFillShade="F2"/>
            <w:vAlign w:val="center"/>
          </w:tcPr>
          <w:p w14:paraId="6029AD0A" w14:textId="77777777" w:rsidR="00C8308A" w:rsidRPr="008E3E84" w:rsidRDefault="00C8308A" w:rsidP="008E3E84">
            <w:pPr>
              <w:ind w:left="60" w:hanging="60"/>
              <w:rPr>
                <w:rFonts w:ascii="Poppins" w:hAnsi="Poppins" w:cs="Poppins"/>
                <w:b/>
                <w:bCs/>
                <w:color w:val="062172"/>
                <w:sz w:val="19"/>
                <w:szCs w:val="19"/>
              </w:rPr>
            </w:pPr>
            <w:r w:rsidRPr="008E3E84">
              <w:rPr>
                <w:rFonts w:ascii="Poppins" w:hAnsi="Poppins" w:cs="Poppins"/>
                <w:b/>
                <w:color w:val="062172"/>
                <w:sz w:val="19"/>
                <w:szCs w:val="19"/>
              </w:rPr>
              <w:t xml:space="preserve">Aide budgétaire </w:t>
            </w:r>
          </w:p>
        </w:tc>
        <w:tc>
          <w:tcPr>
            <w:tcW w:w="8460" w:type="dxa"/>
            <w:tcBorders>
              <w:left w:val="single" w:sz="12" w:space="0" w:color="062172"/>
              <w:bottom w:val="single" w:sz="12" w:space="0" w:color="062172"/>
            </w:tcBorders>
            <w:vAlign w:val="center"/>
          </w:tcPr>
          <w:p w14:paraId="39E0383E" w14:textId="77777777" w:rsidR="00C8308A" w:rsidRPr="008E3E84" w:rsidRDefault="00C8308A" w:rsidP="008E3E84">
            <w:pPr>
              <w:ind w:right="-110"/>
              <w:outlineLvl w:val="0"/>
              <w:rPr>
                <w:rFonts w:ascii="Poppins" w:hAnsi="Poppins" w:cs="Poppins"/>
                <w:color w:val="062172"/>
                <w:sz w:val="19"/>
                <w:szCs w:val="19"/>
              </w:rPr>
            </w:pPr>
            <w:r w:rsidRPr="008E3E84">
              <w:rPr>
                <w:rFonts w:ascii="Poppins" w:hAnsi="Poppins" w:cs="Poppins"/>
                <w:color w:val="062172"/>
                <w:sz w:val="19"/>
                <w:szCs w:val="19"/>
              </w:rPr>
              <w:t>Cette modalité est pleinement alignée sur les systèmes de gestion des finances publiques et le financement est indissociable des ressources nationales dans le budget national.</w:t>
            </w:r>
          </w:p>
        </w:tc>
      </w:tr>
      <w:tr w:rsidR="00817272" w:rsidRPr="003A2DD0" w14:paraId="17416FF3" w14:textId="77777777" w:rsidTr="006A4472">
        <w:tblPrEx>
          <w:tblCellMar>
            <w:left w:w="108" w:type="dxa"/>
            <w:right w:w="108" w:type="dxa"/>
          </w:tblCellMar>
        </w:tblPrEx>
        <w:trPr>
          <w:trHeight w:val="1294"/>
        </w:trPr>
        <w:tc>
          <w:tcPr>
            <w:tcW w:w="2700" w:type="dxa"/>
            <w:tcBorders>
              <w:top w:val="single" w:sz="12" w:space="0" w:color="062172"/>
              <w:bottom w:val="single" w:sz="12" w:space="0" w:color="062172"/>
              <w:right w:val="single" w:sz="12" w:space="0" w:color="062172"/>
            </w:tcBorders>
            <w:shd w:val="clear" w:color="auto" w:fill="F2F2F2" w:themeFill="background1" w:themeFillShade="F2"/>
            <w:vAlign w:val="center"/>
          </w:tcPr>
          <w:p w14:paraId="7D91A6A7" w14:textId="5B8BBD11" w:rsidR="00817272" w:rsidRPr="008E3E84" w:rsidRDefault="00817272" w:rsidP="008E3E84">
            <w:pPr>
              <w:ind w:left="60" w:hanging="60"/>
              <w:rPr>
                <w:rFonts w:ascii="Poppins" w:hAnsi="Poppins" w:cs="Poppins"/>
                <w:b/>
                <w:bCs/>
                <w:color w:val="062172"/>
                <w:sz w:val="19"/>
                <w:szCs w:val="19"/>
              </w:rPr>
            </w:pPr>
            <w:r w:rsidRPr="008E3E84">
              <w:rPr>
                <w:rFonts w:ascii="Poppins" w:hAnsi="Poppins" w:cs="Poppins"/>
                <w:b/>
                <w:color w:val="062172"/>
                <w:sz w:val="19"/>
                <w:szCs w:val="19"/>
              </w:rPr>
              <w:t>Fonds commun sectoriel</w:t>
            </w:r>
          </w:p>
        </w:tc>
        <w:tc>
          <w:tcPr>
            <w:tcW w:w="8460" w:type="dxa"/>
            <w:tcBorders>
              <w:top w:val="single" w:sz="12" w:space="0" w:color="062172"/>
              <w:left w:val="single" w:sz="12" w:space="0" w:color="062172"/>
              <w:bottom w:val="single" w:sz="12" w:space="0" w:color="062172"/>
            </w:tcBorders>
            <w:vAlign w:val="center"/>
          </w:tcPr>
          <w:p w14:paraId="57B35E9C" w14:textId="77777777" w:rsidR="00817272" w:rsidRPr="008E3E84" w:rsidRDefault="00817272" w:rsidP="008E3E84">
            <w:pPr>
              <w:ind w:right="-110"/>
              <w:outlineLvl w:val="0"/>
              <w:rPr>
                <w:rFonts w:ascii="Poppins" w:hAnsi="Poppins" w:cs="Poppins"/>
                <w:color w:val="062172"/>
                <w:sz w:val="19"/>
                <w:szCs w:val="19"/>
              </w:rPr>
            </w:pPr>
            <w:r w:rsidRPr="008E3E84">
              <w:rPr>
                <w:rFonts w:ascii="Poppins" w:hAnsi="Poppins" w:cs="Poppins"/>
                <w:color w:val="062172"/>
                <w:sz w:val="19"/>
                <w:szCs w:val="19"/>
              </w:rPr>
              <w:t>Cela correspond au cas où différentes modalités de financement ou de crédit sont groupées, en ayant chacune des instruments et des mécanismes distincts. La particularité des fonds communs sectoriels réside dans le fait que de multiples partenaires contributeurs apportent des fonds de façon coordonnée en vue de soutenir la mise en œuvre du plan national de l’éducation, ou d’éléments spécifiques de celui-ci. Dans le cadre de cette modalité, les systèmes nationaux sont normalement utilisés pour la passation de marchés publics, la gestion financière, le suivi et l’évaluation, et la présentation de rapports.</w:t>
            </w:r>
          </w:p>
        </w:tc>
      </w:tr>
      <w:tr w:rsidR="00817272" w:rsidRPr="003A2DD0" w14:paraId="353BFFEE" w14:textId="77777777" w:rsidTr="006A4472">
        <w:tblPrEx>
          <w:tblCellMar>
            <w:left w:w="108" w:type="dxa"/>
            <w:right w:w="108" w:type="dxa"/>
          </w:tblCellMar>
        </w:tblPrEx>
        <w:trPr>
          <w:trHeight w:val="475"/>
        </w:trPr>
        <w:tc>
          <w:tcPr>
            <w:tcW w:w="2700" w:type="dxa"/>
            <w:tcBorders>
              <w:top w:val="single" w:sz="12" w:space="0" w:color="062172"/>
              <w:bottom w:val="single" w:sz="12" w:space="0" w:color="062172"/>
              <w:right w:val="single" w:sz="12" w:space="0" w:color="062172"/>
            </w:tcBorders>
            <w:shd w:val="clear" w:color="auto" w:fill="F2F2F2" w:themeFill="background1" w:themeFillShade="F2"/>
            <w:vAlign w:val="center"/>
          </w:tcPr>
          <w:p w14:paraId="4470789F" w14:textId="448EA46A" w:rsidR="00817272" w:rsidRPr="008E3E84" w:rsidRDefault="3FA17CAF" w:rsidP="008E3E84">
            <w:pPr>
              <w:ind w:left="60" w:hanging="60"/>
              <w:rPr>
                <w:rFonts w:ascii="Poppins" w:hAnsi="Poppins" w:cs="Poppins"/>
                <w:b/>
                <w:bCs/>
                <w:color w:val="062172"/>
                <w:sz w:val="19"/>
                <w:szCs w:val="19"/>
              </w:rPr>
            </w:pPr>
            <w:r w:rsidRPr="008E3E84">
              <w:rPr>
                <w:rFonts w:ascii="Poppins" w:hAnsi="Poppins" w:cs="Poppins"/>
                <w:b/>
                <w:color w:val="062172"/>
                <w:sz w:val="19"/>
                <w:szCs w:val="19"/>
              </w:rPr>
              <w:t>Fonds commun de projet/cofinancement</w:t>
            </w:r>
          </w:p>
        </w:tc>
        <w:tc>
          <w:tcPr>
            <w:tcW w:w="8460" w:type="dxa"/>
            <w:tcBorders>
              <w:top w:val="single" w:sz="12" w:space="0" w:color="062172"/>
              <w:left w:val="single" w:sz="12" w:space="0" w:color="062172"/>
              <w:bottom w:val="single" w:sz="12" w:space="0" w:color="062172"/>
            </w:tcBorders>
            <w:vAlign w:val="center"/>
          </w:tcPr>
          <w:p w14:paraId="29D04035" w14:textId="77777777" w:rsidR="00817272" w:rsidRPr="008E3E84" w:rsidRDefault="00817272" w:rsidP="008E3E84">
            <w:pPr>
              <w:ind w:right="70"/>
              <w:rPr>
                <w:rFonts w:ascii="Poppins" w:hAnsi="Poppins" w:cs="Poppins"/>
                <w:color w:val="062172"/>
                <w:sz w:val="19"/>
                <w:szCs w:val="19"/>
              </w:rPr>
            </w:pPr>
            <w:r w:rsidRPr="008E3E84">
              <w:rPr>
                <w:rFonts w:ascii="Poppins" w:hAnsi="Poppins" w:cs="Poppins"/>
                <w:color w:val="062172"/>
                <w:sz w:val="19"/>
                <w:szCs w:val="19"/>
              </w:rPr>
              <w:t>Cela correspond au cas où le mécanisme de financement se compose de différents fonds d’agences sources pour soutenir un projet commun.</w:t>
            </w:r>
          </w:p>
        </w:tc>
      </w:tr>
      <w:tr w:rsidR="00817272" w:rsidRPr="003A2DD0" w14:paraId="226184DC" w14:textId="77777777" w:rsidTr="006A4472">
        <w:tblPrEx>
          <w:tblCellMar>
            <w:left w:w="108" w:type="dxa"/>
            <w:right w:w="108" w:type="dxa"/>
          </w:tblCellMar>
        </w:tblPrEx>
        <w:trPr>
          <w:trHeight w:val="601"/>
        </w:trPr>
        <w:tc>
          <w:tcPr>
            <w:tcW w:w="2700" w:type="dxa"/>
            <w:tcBorders>
              <w:top w:val="single" w:sz="12" w:space="0" w:color="062172"/>
              <w:bottom w:val="single" w:sz="12" w:space="0" w:color="062172"/>
              <w:right w:val="single" w:sz="12" w:space="0" w:color="062172"/>
            </w:tcBorders>
            <w:shd w:val="clear" w:color="auto" w:fill="F2F2F2" w:themeFill="background1" w:themeFillShade="F2"/>
            <w:vAlign w:val="center"/>
          </w:tcPr>
          <w:p w14:paraId="59D61CA9" w14:textId="5D406040" w:rsidR="00817272" w:rsidRPr="008E3E84" w:rsidRDefault="16B97007" w:rsidP="008E3E84">
            <w:pPr>
              <w:ind w:left="60" w:hanging="60"/>
              <w:rPr>
                <w:rFonts w:ascii="Poppins" w:hAnsi="Poppins" w:cs="Poppins"/>
                <w:b/>
                <w:bCs/>
                <w:color w:val="062172"/>
                <w:sz w:val="19"/>
                <w:szCs w:val="19"/>
              </w:rPr>
            </w:pPr>
            <w:r w:rsidRPr="008E3E84">
              <w:rPr>
                <w:rFonts w:ascii="Poppins" w:hAnsi="Poppins" w:cs="Poppins"/>
                <w:b/>
                <w:color w:val="062172"/>
                <w:sz w:val="19"/>
                <w:szCs w:val="19"/>
              </w:rPr>
              <w:t>Projet autonome</w:t>
            </w:r>
          </w:p>
        </w:tc>
        <w:tc>
          <w:tcPr>
            <w:tcW w:w="8460" w:type="dxa"/>
            <w:tcBorders>
              <w:top w:val="single" w:sz="12" w:space="0" w:color="062172"/>
              <w:left w:val="single" w:sz="12" w:space="0" w:color="062172"/>
              <w:bottom w:val="single" w:sz="12" w:space="0" w:color="062172"/>
            </w:tcBorders>
            <w:vAlign w:val="center"/>
          </w:tcPr>
          <w:p w14:paraId="06165903" w14:textId="77777777" w:rsidR="00817272" w:rsidRPr="008E3E84" w:rsidRDefault="00817272" w:rsidP="008E3E84">
            <w:pPr>
              <w:ind w:right="70"/>
              <w:rPr>
                <w:rFonts w:ascii="Poppins" w:hAnsi="Poppins" w:cs="Poppins"/>
                <w:color w:val="062172"/>
                <w:sz w:val="19"/>
                <w:szCs w:val="19"/>
              </w:rPr>
            </w:pPr>
            <w:r w:rsidRPr="008E3E84">
              <w:rPr>
                <w:rFonts w:ascii="Poppins" w:hAnsi="Poppins" w:cs="Poppins"/>
                <w:color w:val="062172"/>
                <w:sz w:val="19"/>
                <w:szCs w:val="19"/>
              </w:rPr>
              <w:t>Cela correspond au cas où le mécanisme de financement est unilatéral ou, en d’autres termes, n’est pas groupé avec d’autres sources de financement.</w:t>
            </w:r>
          </w:p>
        </w:tc>
      </w:tr>
      <w:tr w:rsidR="00817272" w:rsidRPr="003A2DD0" w14:paraId="3CE2E92A" w14:textId="77777777" w:rsidTr="0081237F">
        <w:tblPrEx>
          <w:tblCellMar>
            <w:left w:w="108" w:type="dxa"/>
            <w:right w:w="108" w:type="dxa"/>
          </w:tblCellMar>
        </w:tblPrEx>
        <w:trPr>
          <w:trHeight w:val="286"/>
        </w:trPr>
        <w:tc>
          <w:tcPr>
            <w:tcW w:w="11160" w:type="dxa"/>
            <w:gridSpan w:val="2"/>
            <w:tcBorders>
              <w:top w:val="single" w:sz="12" w:space="0" w:color="062172"/>
              <w:bottom w:val="single" w:sz="12" w:space="0" w:color="062172"/>
            </w:tcBorders>
            <w:shd w:val="clear" w:color="auto" w:fill="BFBFBF" w:themeFill="background1" w:themeFillShade="BF"/>
            <w:vAlign w:val="center"/>
          </w:tcPr>
          <w:p w14:paraId="1232AB50" w14:textId="77777777" w:rsidR="00817272" w:rsidRPr="008E3E84" w:rsidRDefault="00817272" w:rsidP="008E3E84">
            <w:pPr>
              <w:ind w:left="70" w:right="-110"/>
              <w:outlineLvl w:val="0"/>
              <w:rPr>
                <w:rFonts w:ascii="Poppins" w:hAnsi="Poppins" w:cs="Poppins"/>
                <w:color w:val="062172"/>
                <w:sz w:val="19"/>
                <w:szCs w:val="19"/>
              </w:rPr>
            </w:pPr>
            <w:r w:rsidRPr="008E3E84">
              <w:rPr>
                <w:rFonts w:ascii="Poppins" w:hAnsi="Poppins" w:cs="Poppins"/>
                <w:b/>
                <w:color w:val="062172"/>
                <w:sz w:val="19"/>
                <w:szCs w:val="19"/>
              </w:rPr>
              <w:t>Concernant les indicateurs clés</w:t>
            </w:r>
          </w:p>
        </w:tc>
      </w:tr>
      <w:tr w:rsidR="00A12414" w:rsidRPr="003A2DD0" w14:paraId="03206DD6" w14:textId="77777777" w:rsidTr="006A4472">
        <w:tblPrEx>
          <w:tblCellMar>
            <w:left w:w="108" w:type="dxa"/>
            <w:right w:w="108" w:type="dxa"/>
          </w:tblCellMar>
        </w:tblPrEx>
        <w:trPr>
          <w:trHeight w:val="1951"/>
        </w:trPr>
        <w:tc>
          <w:tcPr>
            <w:tcW w:w="2700" w:type="dxa"/>
            <w:tcBorders>
              <w:top w:val="single" w:sz="12" w:space="0" w:color="062172"/>
              <w:bottom w:val="single" w:sz="12" w:space="0" w:color="062172"/>
              <w:right w:val="single" w:sz="12" w:space="0" w:color="062172"/>
            </w:tcBorders>
            <w:shd w:val="clear" w:color="auto" w:fill="F2F2F2" w:themeFill="background1" w:themeFillShade="F2"/>
            <w:vAlign w:val="center"/>
          </w:tcPr>
          <w:p w14:paraId="6817C693" w14:textId="77777777" w:rsidR="00817272" w:rsidRPr="008E3E84" w:rsidRDefault="00817272" w:rsidP="008E3E84">
            <w:pPr>
              <w:ind w:right="10"/>
              <w:rPr>
                <w:rFonts w:ascii="Poppins" w:hAnsi="Poppins" w:cs="Poppins"/>
                <w:b/>
                <w:bCs/>
                <w:color w:val="062172"/>
                <w:sz w:val="19"/>
                <w:szCs w:val="19"/>
              </w:rPr>
            </w:pPr>
            <w:r w:rsidRPr="008E3E84">
              <w:rPr>
                <w:rFonts w:ascii="Poppins" w:hAnsi="Poppins" w:cs="Poppins"/>
                <w:b/>
                <w:color w:val="062172"/>
                <w:sz w:val="19"/>
                <w:szCs w:val="19"/>
              </w:rPr>
              <w:t>Nombre de manuels achetés et distribués</w:t>
            </w:r>
          </w:p>
        </w:tc>
        <w:tc>
          <w:tcPr>
            <w:tcW w:w="8460" w:type="dxa"/>
            <w:tcBorders>
              <w:left w:val="single" w:sz="12" w:space="0" w:color="062172"/>
              <w:bottom w:val="single" w:sz="12" w:space="0" w:color="062172"/>
            </w:tcBorders>
            <w:vAlign w:val="center"/>
          </w:tcPr>
          <w:p w14:paraId="439704D8" w14:textId="6E158664" w:rsidR="00817272" w:rsidRPr="008E3E84" w:rsidRDefault="00817272" w:rsidP="008E3E84">
            <w:pPr>
              <w:ind w:right="-14"/>
              <w:rPr>
                <w:rFonts w:ascii="Poppins" w:hAnsi="Poppins" w:cs="Poppins"/>
                <w:color w:val="062172"/>
                <w:sz w:val="19"/>
                <w:szCs w:val="19"/>
              </w:rPr>
            </w:pPr>
            <w:r w:rsidRPr="008E3E84">
              <w:rPr>
                <w:rFonts w:ascii="Poppins" w:hAnsi="Poppins" w:cs="Poppins"/>
                <w:color w:val="062172"/>
                <w:sz w:val="19"/>
                <w:szCs w:val="19"/>
              </w:rPr>
              <w:t xml:space="preserve">Cet indicateur suit le nombre de manuels scolaires ayant été achetés et distribués dans le cadre du programme pendant la période considérée. Les manuels sont des livres conçus pour instruire les élèves dans des matières spécifiques. Les données demandées devraient inclure les manuels qui ont été distribués aux écoles et ont soit été distribués aux élèves sous forme de prêt, soit conservés dans les écoles pour une utilisation en classe. Les données sur les manuels ne devraient tenir compte ni des livres des bibliothèques scolaires ni des livres utilisés par les enseignants (comme les guides pédagogiques, les programmes d’enseignement ou les manuels de l’enseignant). Les données sur les manuels peuvent inclure les manuels en stock, mais qui ne sont pas encore utilisés par les élèves et elles devront couvrir toutes les langues d’enseignement. </w:t>
            </w:r>
          </w:p>
        </w:tc>
      </w:tr>
      <w:tr w:rsidR="00A12414" w:rsidRPr="003A2DD0" w14:paraId="1A13F120" w14:textId="77777777" w:rsidTr="006A4472">
        <w:tblPrEx>
          <w:tblCellMar>
            <w:left w:w="108" w:type="dxa"/>
            <w:right w:w="108" w:type="dxa"/>
          </w:tblCellMar>
        </w:tblPrEx>
        <w:trPr>
          <w:trHeight w:val="2617"/>
        </w:trPr>
        <w:tc>
          <w:tcPr>
            <w:tcW w:w="2700" w:type="dxa"/>
            <w:tcBorders>
              <w:top w:val="single" w:sz="12" w:space="0" w:color="062172"/>
              <w:right w:val="single" w:sz="12" w:space="0" w:color="062172"/>
            </w:tcBorders>
            <w:shd w:val="clear" w:color="auto" w:fill="F2F2F2" w:themeFill="background1" w:themeFillShade="F2"/>
            <w:vAlign w:val="center"/>
          </w:tcPr>
          <w:p w14:paraId="0E2267D0" w14:textId="4EFF302F" w:rsidR="00817272" w:rsidRPr="008E3E84" w:rsidRDefault="00817272" w:rsidP="008E3E84">
            <w:pPr>
              <w:ind w:right="10"/>
              <w:rPr>
                <w:rFonts w:ascii="Poppins" w:eastAsia="Calibri" w:hAnsi="Poppins" w:cs="Poppins"/>
                <w:b/>
                <w:bCs/>
                <w:color w:val="062172"/>
                <w:sz w:val="19"/>
                <w:szCs w:val="19"/>
              </w:rPr>
            </w:pPr>
            <w:r w:rsidRPr="008E3E84">
              <w:rPr>
                <w:rFonts w:ascii="Poppins" w:hAnsi="Poppins" w:cs="Poppins"/>
                <w:b/>
                <w:color w:val="062172"/>
                <w:sz w:val="19"/>
                <w:szCs w:val="19"/>
              </w:rPr>
              <w:t xml:space="preserve">Nombre d’enseignants formés </w:t>
            </w:r>
          </w:p>
        </w:tc>
        <w:tc>
          <w:tcPr>
            <w:tcW w:w="8460" w:type="dxa"/>
            <w:tcBorders>
              <w:top w:val="single" w:sz="12" w:space="0" w:color="062172"/>
              <w:left w:val="single" w:sz="12" w:space="0" w:color="062172"/>
            </w:tcBorders>
            <w:vAlign w:val="center"/>
          </w:tcPr>
          <w:p w14:paraId="40D2ADC1" w14:textId="6471A43A" w:rsidR="00817272" w:rsidRPr="008E3E84" w:rsidRDefault="00817272" w:rsidP="008E3E84">
            <w:pPr>
              <w:rPr>
                <w:rFonts w:ascii="Poppins" w:hAnsi="Poppins" w:cs="Poppins"/>
                <w:color w:val="062172"/>
                <w:sz w:val="19"/>
                <w:szCs w:val="19"/>
              </w:rPr>
            </w:pPr>
            <w:r w:rsidRPr="008E3E84">
              <w:rPr>
                <w:rFonts w:ascii="Poppins" w:hAnsi="Poppins" w:cs="Poppins"/>
                <w:color w:val="062172"/>
                <w:sz w:val="19"/>
                <w:szCs w:val="19"/>
              </w:rPr>
              <w:t xml:space="preserve">Cet indicateur suit le nombre d’enseignants qui reçoivent et achèvent une formation formelle, conformément aux normes nationales, dans le cadre du programme et pendant la période considérée. Les données requises correspondent à la formation formelle des enseignants (initiale ou continue) conçue pour que les enseignants acquièrent les connaissances, les attitudes, les comportements et les compétences requis dans l’enseignement d’un niveau donné et pour qu’ils puissent réaliser la mission qui leur est confiée de façon efficace. Le terme d’« enseignants » désigne le personnel professionnel d’enseignement ou d’instruction qui est directement impliqué dans l’apprentissage des élèves. Il recouvre les enseignants en classe, les éducateurs spécialisés et les autres enseignants qui travaillent avec les élèves en classe entière dans la salle de classe, en petits groupes dans une salle de ressources, ou dans le cadre d’un enseignement individuel à l’intérieur ou non d’une salle de classe </w:t>
            </w:r>
            <w:r w:rsidRPr="008E3E84">
              <w:rPr>
                <w:rFonts w:ascii="Poppins" w:hAnsi="Poppins" w:cs="Poppins"/>
                <w:color w:val="062172"/>
                <w:sz w:val="19"/>
                <w:szCs w:val="19"/>
              </w:rPr>
              <w:lastRenderedPageBreak/>
              <w:t>traditionnelle. Le personnel enseignant/éducatif exclut le personnel non professionnel qui aide les enseignants en offrant une instruction aux élèves, comme les assistants d’enseignement ou tout autre personnel paraprofessionnel.</w:t>
            </w:r>
          </w:p>
        </w:tc>
      </w:tr>
      <w:tr w:rsidR="00817272" w:rsidRPr="003A2DD0" w14:paraId="1CF23244" w14:textId="77777777" w:rsidTr="006A4472">
        <w:tblPrEx>
          <w:tblCellMar>
            <w:left w:w="108" w:type="dxa"/>
            <w:right w:w="108" w:type="dxa"/>
          </w:tblCellMar>
        </w:tblPrEx>
        <w:trPr>
          <w:trHeight w:val="1483"/>
        </w:trPr>
        <w:tc>
          <w:tcPr>
            <w:tcW w:w="2700" w:type="dxa"/>
            <w:tcBorders>
              <w:top w:val="single" w:sz="12" w:space="0" w:color="062172"/>
              <w:bottom w:val="single" w:sz="12" w:space="0" w:color="062172"/>
              <w:right w:val="single" w:sz="12" w:space="0" w:color="062172"/>
            </w:tcBorders>
            <w:shd w:val="clear" w:color="auto" w:fill="F2F2F2" w:themeFill="background1" w:themeFillShade="F2"/>
            <w:vAlign w:val="center"/>
          </w:tcPr>
          <w:p w14:paraId="0A1615C5" w14:textId="74E8B71D" w:rsidR="00817272" w:rsidRPr="008E3E84" w:rsidRDefault="00817272" w:rsidP="008E3E84">
            <w:pPr>
              <w:rPr>
                <w:rFonts w:ascii="Poppins" w:eastAsia="Calibri" w:hAnsi="Poppins" w:cs="Poppins"/>
                <w:b/>
                <w:bCs/>
                <w:color w:val="062172"/>
                <w:sz w:val="19"/>
                <w:szCs w:val="19"/>
              </w:rPr>
            </w:pPr>
            <w:r w:rsidRPr="008E3E84">
              <w:rPr>
                <w:rFonts w:ascii="Poppins" w:hAnsi="Poppins" w:cs="Poppins"/>
                <w:b/>
                <w:color w:val="062172"/>
                <w:sz w:val="19"/>
                <w:szCs w:val="19"/>
              </w:rPr>
              <w:lastRenderedPageBreak/>
              <w:t>Nombre de salles de classe construites ou réhabilitées</w:t>
            </w:r>
          </w:p>
        </w:tc>
        <w:tc>
          <w:tcPr>
            <w:tcW w:w="8460" w:type="dxa"/>
            <w:tcBorders>
              <w:top w:val="single" w:sz="12" w:space="0" w:color="062172"/>
              <w:left w:val="single" w:sz="12" w:space="0" w:color="062172"/>
              <w:bottom w:val="single" w:sz="12" w:space="0" w:color="062172"/>
            </w:tcBorders>
            <w:vAlign w:val="center"/>
          </w:tcPr>
          <w:p w14:paraId="22F49B2F" w14:textId="632D868B" w:rsidR="00817272" w:rsidRPr="008E3E84" w:rsidRDefault="00817272" w:rsidP="008E3E84">
            <w:pPr>
              <w:rPr>
                <w:rFonts w:ascii="Poppins" w:hAnsi="Poppins" w:cs="Poppins"/>
                <w:color w:val="062172"/>
                <w:sz w:val="19"/>
                <w:szCs w:val="19"/>
              </w:rPr>
            </w:pPr>
            <w:r w:rsidRPr="008E3E84">
              <w:rPr>
                <w:rFonts w:ascii="Poppins" w:hAnsi="Poppins" w:cs="Poppins"/>
                <w:color w:val="062172"/>
                <w:sz w:val="19"/>
                <w:szCs w:val="19"/>
              </w:rPr>
              <w:t xml:space="preserve">Cet indicateur suit le nombre de salles de classe ayant été construites ou réhabilitées dans le cadre du programme pendant la période considérée. Les données sur les salles de classe devraient être transmises dès la fin de leur construction ou de leur réhabilitation au cours de la période considérée. Les salles de classe désignent les salles où les activités d’enseignement ou d’apprentissage peuvent avoir lieu. Ce sont des structures permanentes ou semi-permanentes qui peuvent se situer dans les locaux d’une école. </w:t>
            </w:r>
          </w:p>
        </w:tc>
      </w:tr>
      <w:tr w:rsidR="009D6A0D" w:rsidRPr="009D6A0D" w14:paraId="13EB440E" w14:textId="77777777" w:rsidTr="0081237F">
        <w:tblPrEx>
          <w:tblCellMar>
            <w:left w:w="108" w:type="dxa"/>
            <w:right w:w="108" w:type="dxa"/>
          </w:tblCellMar>
        </w:tblPrEx>
        <w:trPr>
          <w:trHeight w:val="322"/>
        </w:trPr>
        <w:tc>
          <w:tcPr>
            <w:tcW w:w="11160" w:type="dxa"/>
            <w:gridSpan w:val="2"/>
            <w:tcBorders>
              <w:top w:val="single" w:sz="12" w:space="0" w:color="062172"/>
              <w:bottom w:val="single" w:sz="12" w:space="0" w:color="062172"/>
            </w:tcBorders>
            <w:shd w:val="clear" w:color="auto" w:fill="D9D9D9" w:themeFill="background1" w:themeFillShade="D9"/>
            <w:vAlign w:val="center"/>
          </w:tcPr>
          <w:p w14:paraId="6DCE06E4" w14:textId="0785BEE4" w:rsidR="00464144" w:rsidRPr="008E3E84" w:rsidRDefault="00EF0952" w:rsidP="008E3E84">
            <w:pPr>
              <w:keepNext/>
              <w:keepLines/>
              <w:rPr>
                <w:rFonts w:ascii="Poppins" w:hAnsi="Poppins" w:cs="Poppins"/>
                <w:color w:val="062172"/>
                <w:sz w:val="19"/>
                <w:szCs w:val="19"/>
              </w:rPr>
            </w:pPr>
            <w:r w:rsidRPr="008E3E84">
              <w:rPr>
                <w:rFonts w:ascii="Poppins" w:hAnsi="Poppins" w:cs="Poppins"/>
                <w:b/>
                <w:color w:val="062172"/>
                <w:sz w:val="19"/>
                <w:szCs w:val="19"/>
              </w:rPr>
              <w:t>Concernant les règles de décaissement</w:t>
            </w:r>
          </w:p>
        </w:tc>
      </w:tr>
      <w:tr w:rsidR="00EF0952" w:rsidRPr="009D6A0D" w14:paraId="5344388A" w14:textId="77777777" w:rsidTr="006A4472">
        <w:tblPrEx>
          <w:tblCellMar>
            <w:left w:w="108" w:type="dxa"/>
            <w:right w:w="108" w:type="dxa"/>
          </w:tblCellMar>
        </w:tblPrEx>
        <w:trPr>
          <w:trHeight w:val="1483"/>
        </w:trPr>
        <w:tc>
          <w:tcPr>
            <w:tcW w:w="2700" w:type="dxa"/>
            <w:tcBorders>
              <w:top w:val="single" w:sz="12" w:space="0" w:color="062172"/>
              <w:bottom w:val="single" w:sz="12" w:space="0" w:color="062172"/>
              <w:right w:val="single" w:sz="12" w:space="0" w:color="062172"/>
            </w:tcBorders>
            <w:shd w:val="clear" w:color="auto" w:fill="F2F2F2" w:themeFill="background1" w:themeFillShade="F2"/>
            <w:vAlign w:val="center"/>
          </w:tcPr>
          <w:p w14:paraId="3F222547" w14:textId="66812EE4" w:rsidR="00EF0952" w:rsidRPr="008E3E84" w:rsidRDefault="00EF0952" w:rsidP="008E3E84">
            <w:pPr>
              <w:keepNext/>
              <w:keepLines/>
              <w:rPr>
                <w:rFonts w:ascii="Poppins" w:eastAsia="Calibri" w:hAnsi="Poppins" w:cs="Poppins"/>
                <w:b/>
                <w:bCs/>
                <w:color w:val="062172"/>
                <w:sz w:val="19"/>
                <w:szCs w:val="19"/>
              </w:rPr>
            </w:pPr>
            <w:r w:rsidRPr="008E3E84">
              <w:rPr>
                <w:rFonts w:ascii="Poppins" w:hAnsi="Poppins" w:cs="Poppins"/>
                <w:b/>
                <w:color w:val="062172"/>
                <w:sz w:val="19"/>
                <w:szCs w:val="19"/>
              </w:rPr>
              <w:t>Binaire</w:t>
            </w:r>
          </w:p>
        </w:tc>
        <w:tc>
          <w:tcPr>
            <w:tcW w:w="8460" w:type="dxa"/>
            <w:tcBorders>
              <w:left w:val="single" w:sz="12" w:space="0" w:color="062172"/>
              <w:bottom w:val="single" w:sz="12" w:space="0" w:color="062172"/>
            </w:tcBorders>
            <w:vAlign w:val="center"/>
          </w:tcPr>
          <w:p w14:paraId="23FCBEBD" w14:textId="30F8DD69" w:rsidR="00EF0952" w:rsidRPr="008E3E84" w:rsidRDefault="00EF0952" w:rsidP="008E3E84">
            <w:pPr>
              <w:rPr>
                <w:rFonts w:ascii="Poppins" w:hAnsi="Poppins" w:cs="Poppins"/>
                <w:color w:val="062172"/>
                <w:sz w:val="19"/>
                <w:szCs w:val="19"/>
              </w:rPr>
            </w:pPr>
            <w:r w:rsidRPr="008E3E84">
              <w:rPr>
                <w:rFonts w:ascii="Poppins" w:hAnsi="Poppins" w:cs="Poppins"/>
                <w:color w:val="062172"/>
                <w:sz w:val="19"/>
                <w:szCs w:val="19"/>
              </w:rPr>
              <w:t>Tout ou rien (Oui ou Non).</w:t>
            </w:r>
          </w:p>
          <w:p w14:paraId="322E2A42" w14:textId="77777777" w:rsidR="00EF0952" w:rsidRPr="008E3E84" w:rsidRDefault="00EF0952" w:rsidP="008E3E84">
            <w:pPr>
              <w:rPr>
                <w:rFonts w:ascii="Poppins" w:hAnsi="Poppins" w:cs="Poppins"/>
                <w:color w:val="062172"/>
                <w:sz w:val="19"/>
                <w:szCs w:val="19"/>
              </w:rPr>
            </w:pPr>
          </w:p>
          <w:p w14:paraId="3017F866" w14:textId="77777777" w:rsidR="00EF0952" w:rsidRPr="008E3E84" w:rsidRDefault="00EF0952" w:rsidP="008E3E84">
            <w:pPr>
              <w:rPr>
                <w:rFonts w:ascii="Poppins" w:hAnsi="Poppins" w:cs="Poppins"/>
                <w:color w:val="062172"/>
                <w:sz w:val="19"/>
                <w:szCs w:val="19"/>
              </w:rPr>
            </w:pPr>
            <w:r w:rsidRPr="008E3E84">
              <w:rPr>
                <w:rFonts w:ascii="Poppins" w:hAnsi="Poppins" w:cs="Poppins"/>
                <w:color w:val="062172"/>
                <w:sz w:val="19"/>
                <w:szCs w:val="19"/>
              </w:rPr>
              <w:t>Un pays peut proposer l’approbation d’une politique de formation professionnelle continue pour les enseignants. Si elle est approuvée comme prévu et dans les délais, alors, le versement est effectué à 100 %, si ce n’est pas le cas, il n’y aura aucun versement (0 %).</w:t>
            </w:r>
          </w:p>
          <w:p w14:paraId="22A13367" w14:textId="77777777" w:rsidR="00EF0952" w:rsidRPr="008E3E84" w:rsidRDefault="00EF0952" w:rsidP="008E3E84">
            <w:pPr>
              <w:rPr>
                <w:rFonts w:ascii="Poppins" w:hAnsi="Poppins" w:cs="Poppins"/>
                <w:color w:val="062172"/>
                <w:sz w:val="19"/>
                <w:szCs w:val="19"/>
              </w:rPr>
            </w:pPr>
          </w:p>
          <w:p w14:paraId="1BFCFB5F" w14:textId="16D0B915" w:rsidR="00EF0952" w:rsidRPr="008E3E84" w:rsidRDefault="00EF0952" w:rsidP="008E3E84">
            <w:pPr>
              <w:rPr>
                <w:rFonts w:ascii="Poppins" w:hAnsi="Poppins" w:cs="Poppins"/>
                <w:color w:val="062172"/>
                <w:sz w:val="19"/>
                <w:szCs w:val="19"/>
              </w:rPr>
            </w:pPr>
            <w:r w:rsidRPr="008E3E84">
              <w:rPr>
                <w:rFonts w:ascii="Poppins" w:hAnsi="Poppins" w:cs="Poppins"/>
                <w:color w:val="062172"/>
                <w:sz w:val="19"/>
                <w:szCs w:val="19"/>
              </w:rPr>
              <w:t>Un pays peut proposer de former 1 000 enseignants — si 1 000 enseignants sont formés comme prévu et dans les délais convenus, le versement sera effectué à 100 %. Dans le cas contraire (par exemple si 999 enseignants, ou moins, sont formés), le versement sera effectué à 0 %.</w:t>
            </w:r>
          </w:p>
        </w:tc>
      </w:tr>
      <w:tr w:rsidR="00EF0952" w:rsidRPr="009D6A0D" w14:paraId="3F44A14D" w14:textId="77777777" w:rsidTr="006A4472">
        <w:tblPrEx>
          <w:tblCellMar>
            <w:left w:w="108" w:type="dxa"/>
            <w:right w:w="108" w:type="dxa"/>
          </w:tblCellMar>
        </w:tblPrEx>
        <w:trPr>
          <w:trHeight w:val="1483"/>
        </w:trPr>
        <w:tc>
          <w:tcPr>
            <w:tcW w:w="2700" w:type="dxa"/>
            <w:tcBorders>
              <w:top w:val="single" w:sz="12" w:space="0" w:color="062172"/>
              <w:bottom w:val="single" w:sz="12" w:space="0" w:color="062172"/>
              <w:right w:val="single" w:sz="12" w:space="0" w:color="062172"/>
            </w:tcBorders>
            <w:shd w:val="clear" w:color="auto" w:fill="F2F2F2" w:themeFill="background1" w:themeFillShade="F2"/>
            <w:vAlign w:val="center"/>
          </w:tcPr>
          <w:p w14:paraId="71285C8A" w14:textId="57601817" w:rsidR="00EF0952" w:rsidRPr="008E3E84" w:rsidRDefault="00EF0952" w:rsidP="008E3E84">
            <w:pPr>
              <w:rPr>
                <w:rFonts w:ascii="Poppins" w:hAnsi="Poppins" w:cs="Poppins"/>
                <w:b/>
                <w:bCs/>
                <w:color w:val="062172"/>
                <w:sz w:val="19"/>
                <w:szCs w:val="19"/>
              </w:rPr>
            </w:pPr>
            <w:r w:rsidRPr="008E3E84">
              <w:rPr>
                <w:rFonts w:ascii="Poppins" w:hAnsi="Poppins" w:cs="Poppins"/>
                <w:b/>
                <w:color w:val="062172"/>
                <w:sz w:val="19"/>
                <w:szCs w:val="19"/>
              </w:rPr>
              <w:t>Évolutif (ou au pro-rata)</w:t>
            </w:r>
          </w:p>
        </w:tc>
        <w:tc>
          <w:tcPr>
            <w:tcW w:w="8460" w:type="dxa"/>
            <w:tcBorders>
              <w:top w:val="single" w:sz="12" w:space="0" w:color="062172"/>
              <w:left w:val="single" w:sz="12" w:space="0" w:color="062172"/>
              <w:bottom w:val="single" w:sz="12" w:space="0" w:color="062172"/>
            </w:tcBorders>
            <w:vAlign w:val="center"/>
          </w:tcPr>
          <w:p w14:paraId="27B8E164" w14:textId="77777777" w:rsidR="00EF0952" w:rsidRPr="008E3E84" w:rsidRDefault="00EF0952" w:rsidP="008E3E84">
            <w:pPr>
              <w:rPr>
                <w:rFonts w:ascii="Poppins" w:hAnsi="Poppins" w:cs="Poppins"/>
                <w:color w:val="062172"/>
                <w:sz w:val="19"/>
                <w:szCs w:val="19"/>
              </w:rPr>
            </w:pPr>
            <w:r w:rsidRPr="008E3E84">
              <w:rPr>
                <w:rFonts w:ascii="Poppins" w:hAnsi="Poppins" w:cs="Poppins"/>
                <w:color w:val="062172"/>
                <w:sz w:val="19"/>
                <w:szCs w:val="19"/>
              </w:rPr>
              <w:t xml:space="preserve">Les montants associés aux différents niveaux de réalisation de la cible sont clairement indiqués. </w:t>
            </w:r>
          </w:p>
          <w:p w14:paraId="7AAB862A" w14:textId="77777777" w:rsidR="00EF0952" w:rsidRPr="008E3E84" w:rsidRDefault="00EF0952" w:rsidP="008E3E84">
            <w:pPr>
              <w:pStyle w:val="Default"/>
              <w:rPr>
                <w:rFonts w:ascii="Poppins" w:hAnsi="Poppins" w:cs="Poppins"/>
                <w:color w:val="062172"/>
                <w:sz w:val="19"/>
                <w:szCs w:val="19"/>
              </w:rPr>
            </w:pPr>
          </w:p>
          <w:p w14:paraId="34731DA2" w14:textId="018B4844" w:rsidR="00EF0952" w:rsidRPr="008E3E84" w:rsidRDefault="00EF0952" w:rsidP="008E3E84">
            <w:pPr>
              <w:rPr>
                <w:rFonts w:ascii="Poppins" w:hAnsi="Poppins" w:cs="Poppins"/>
                <w:color w:val="062172"/>
                <w:sz w:val="19"/>
                <w:szCs w:val="19"/>
              </w:rPr>
            </w:pPr>
            <w:r w:rsidRPr="008E3E84">
              <w:rPr>
                <w:rFonts w:ascii="Poppins" w:hAnsi="Poppins" w:cs="Poppins"/>
                <w:color w:val="062172"/>
                <w:sz w:val="19"/>
                <w:szCs w:val="19"/>
              </w:rPr>
              <w:t>Un pays peut proposer le versement de 200 000 dollars pour la diminution d’un point de pourcentage du taux d’abandon en école primaire, jusqu’à concurrence d’un million de dollars (diminution de 5 points de pourcentage au maximum). Par exemple, la diminution par 4 % du taux d’abandon scolaire dans le pays entraînera le décaissement de 800 000 dollars.</w:t>
            </w:r>
          </w:p>
        </w:tc>
      </w:tr>
      <w:tr w:rsidR="00EF0952" w:rsidRPr="009D6A0D" w14:paraId="2AF69025" w14:textId="77777777" w:rsidTr="006A4472">
        <w:tblPrEx>
          <w:tblCellMar>
            <w:left w:w="108" w:type="dxa"/>
            <w:right w:w="108" w:type="dxa"/>
          </w:tblCellMar>
        </w:tblPrEx>
        <w:trPr>
          <w:trHeight w:val="36"/>
        </w:trPr>
        <w:tc>
          <w:tcPr>
            <w:tcW w:w="2700" w:type="dxa"/>
            <w:tcBorders>
              <w:top w:val="single" w:sz="12" w:space="0" w:color="062172"/>
              <w:right w:val="single" w:sz="12" w:space="0" w:color="062172"/>
            </w:tcBorders>
            <w:shd w:val="clear" w:color="auto" w:fill="F2F2F2" w:themeFill="background1" w:themeFillShade="F2"/>
            <w:vAlign w:val="center"/>
          </w:tcPr>
          <w:p w14:paraId="3E8BCCC0" w14:textId="7D6414D5" w:rsidR="00EF0952" w:rsidRPr="008E3E84" w:rsidRDefault="00EF0952" w:rsidP="008E3E84">
            <w:pPr>
              <w:rPr>
                <w:rFonts w:ascii="Poppins" w:eastAsia="Calibri" w:hAnsi="Poppins" w:cs="Poppins"/>
                <w:b/>
                <w:bCs/>
                <w:color w:val="062172"/>
                <w:sz w:val="19"/>
                <w:szCs w:val="19"/>
              </w:rPr>
            </w:pPr>
            <w:r w:rsidRPr="008E3E84">
              <w:rPr>
                <w:rFonts w:ascii="Poppins" w:hAnsi="Poppins" w:cs="Poppins"/>
                <w:b/>
                <w:color w:val="062172"/>
                <w:sz w:val="19"/>
                <w:szCs w:val="19"/>
              </w:rPr>
              <w:t>Binaire et report</w:t>
            </w:r>
          </w:p>
        </w:tc>
        <w:tc>
          <w:tcPr>
            <w:tcW w:w="8460" w:type="dxa"/>
            <w:tcBorders>
              <w:top w:val="single" w:sz="12" w:space="0" w:color="062172"/>
              <w:left w:val="single" w:sz="12" w:space="0" w:color="062172"/>
            </w:tcBorders>
            <w:vAlign w:val="center"/>
          </w:tcPr>
          <w:p w14:paraId="44A57DA9" w14:textId="77777777" w:rsidR="00EF0952" w:rsidRPr="008E3E84" w:rsidRDefault="00EF0952" w:rsidP="008E3E84">
            <w:pPr>
              <w:rPr>
                <w:rFonts w:ascii="Poppins" w:hAnsi="Poppins" w:cs="Poppins"/>
                <w:color w:val="062172"/>
                <w:sz w:val="19"/>
                <w:szCs w:val="19"/>
              </w:rPr>
            </w:pPr>
            <w:r w:rsidRPr="008E3E84">
              <w:rPr>
                <w:rFonts w:ascii="Poppins" w:hAnsi="Poppins" w:cs="Poppins"/>
                <w:color w:val="062172"/>
                <w:sz w:val="19"/>
                <w:szCs w:val="19"/>
              </w:rPr>
              <w:t>Report des fonds non décaissés sur les années ultérieures du programme.</w:t>
            </w:r>
          </w:p>
          <w:p w14:paraId="1BD2A047" w14:textId="77777777" w:rsidR="00EF0952" w:rsidRPr="008E3E84" w:rsidRDefault="00EF0952" w:rsidP="008E3E84">
            <w:pPr>
              <w:rPr>
                <w:rFonts w:ascii="Poppins" w:hAnsi="Poppins" w:cs="Poppins"/>
                <w:color w:val="062172"/>
                <w:sz w:val="19"/>
                <w:szCs w:val="19"/>
              </w:rPr>
            </w:pPr>
          </w:p>
          <w:p w14:paraId="7A5B7C23" w14:textId="77777777" w:rsidR="00EF0952" w:rsidRPr="008E3E84" w:rsidRDefault="00EF0952" w:rsidP="008E3E84">
            <w:pPr>
              <w:rPr>
                <w:rFonts w:ascii="Poppins" w:hAnsi="Poppins" w:cs="Poppins"/>
                <w:color w:val="062172"/>
                <w:sz w:val="19"/>
                <w:szCs w:val="19"/>
              </w:rPr>
            </w:pPr>
            <w:r w:rsidRPr="008E3E84">
              <w:rPr>
                <w:rFonts w:ascii="Poppins" w:hAnsi="Poppins" w:cs="Poppins"/>
                <w:color w:val="062172"/>
                <w:sz w:val="19"/>
                <w:szCs w:val="19"/>
              </w:rPr>
              <w:t xml:space="preserve">Les critères pour l’affectation des enseignants sont mis au point — un pays peut utiliser cela comme cible pour la première année et l’associer au versement de 500 000 dollars. Si la cible n’est pas atteinte la première année, les fonds non décaissés (500 000 dollars) peuvent être reportés sur la deuxième année. Si la cible est atteinte en deuxième année, les 500 000 dollars seront décaissés. </w:t>
            </w:r>
          </w:p>
          <w:p w14:paraId="143AB320" w14:textId="77777777" w:rsidR="00EF0952" w:rsidRPr="008E3E84" w:rsidRDefault="00EF0952" w:rsidP="008E3E84">
            <w:pPr>
              <w:rPr>
                <w:rFonts w:ascii="Poppins" w:hAnsi="Poppins" w:cs="Poppins"/>
                <w:color w:val="062172"/>
                <w:sz w:val="19"/>
                <w:szCs w:val="19"/>
              </w:rPr>
            </w:pPr>
          </w:p>
        </w:tc>
      </w:tr>
      <w:tr w:rsidR="00EF0952" w:rsidRPr="009D6A0D" w14:paraId="563F2500" w14:textId="77777777" w:rsidTr="006A4472">
        <w:tblPrEx>
          <w:tblCellMar>
            <w:left w:w="108" w:type="dxa"/>
            <w:right w:w="108" w:type="dxa"/>
          </w:tblCellMar>
        </w:tblPrEx>
        <w:trPr>
          <w:trHeight w:val="1483"/>
        </w:trPr>
        <w:tc>
          <w:tcPr>
            <w:tcW w:w="2700" w:type="dxa"/>
            <w:tcBorders>
              <w:top w:val="single" w:sz="12" w:space="0" w:color="062172"/>
              <w:bottom w:val="single" w:sz="12" w:space="0" w:color="062172"/>
              <w:right w:val="single" w:sz="12" w:space="0" w:color="062172"/>
            </w:tcBorders>
            <w:shd w:val="clear" w:color="auto" w:fill="F2F2F2" w:themeFill="background1" w:themeFillShade="F2"/>
            <w:vAlign w:val="center"/>
          </w:tcPr>
          <w:p w14:paraId="2BC2D25F" w14:textId="3E9D0A8F" w:rsidR="00EF0952" w:rsidRPr="008E3E84" w:rsidRDefault="00EF0952" w:rsidP="008E3E84">
            <w:pPr>
              <w:rPr>
                <w:rFonts w:ascii="Poppins" w:hAnsi="Poppins" w:cs="Poppins"/>
                <w:b/>
                <w:bCs/>
                <w:color w:val="062172"/>
                <w:sz w:val="19"/>
                <w:szCs w:val="19"/>
              </w:rPr>
            </w:pPr>
            <w:r w:rsidRPr="008E3E84">
              <w:rPr>
                <w:rFonts w:ascii="Poppins" w:hAnsi="Poppins" w:cs="Poppins"/>
                <w:b/>
                <w:color w:val="062172"/>
                <w:sz w:val="19"/>
                <w:szCs w:val="19"/>
              </w:rPr>
              <w:lastRenderedPageBreak/>
              <w:t>Évolutif et report</w:t>
            </w:r>
          </w:p>
        </w:tc>
        <w:tc>
          <w:tcPr>
            <w:tcW w:w="8460" w:type="dxa"/>
            <w:tcBorders>
              <w:top w:val="single" w:sz="12" w:space="0" w:color="062172"/>
              <w:left w:val="single" w:sz="12" w:space="0" w:color="062172"/>
              <w:bottom w:val="single" w:sz="12" w:space="0" w:color="062172"/>
            </w:tcBorders>
            <w:vAlign w:val="center"/>
          </w:tcPr>
          <w:p w14:paraId="40298138" w14:textId="77777777" w:rsidR="00EF0952" w:rsidRPr="008E3E84" w:rsidRDefault="00EF0952" w:rsidP="008E3E84">
            <w:pPr>
              <w:rPr>
                <w:rFonts w:ascii="Poppins" w:hAnsi="Poppins" w:cs="Poppins"/>
                <w:color w:val="062172"/>
                <w:sz w:val="19"/>
                <w:szCs w:val="19"/>
              </w:rPr>
            </w:pPr>
            <w:r w:rsidRPr="008E3E84">
              <w:rPr>
                <w:rFonts w:ascii="Poppins" w:hAnsi="Poppins" w:cs="Poppins"/>
                <w:color w:val="062172"/>
                <w:sz w:val="19"/>
                <w:szCs w:val="19"/>
              </w:rPr>
              <w:t>Versement évolutif associé à une disposition de report.</w:t>
            </w:r>
          </w:p>
          <w:p w14:paraId="134F0B9A" w14:textId="77777777" w:rsidR="00EF0952" w:rsidRPr="008E3E84" w:rsidRDefault="00EF0952" w:rsidP="008E3E84">
            <w:pPr>
              <w:rPr>
                <w:rFonts w:ascii="Poppins" w:hAnsi="Poppins" w:cs="Poppins"/>
                <w:color w:val="062172"/>
                <w:sz w:val="19"/>
                <w:szCs w:val="19"/>
              </w:rPr>
            </w:pPr>
          </w:p>
          <w:p w14:paraId="5A7CC6A5" w14:textId="77777777" w:rsidR="00EF0952" w:rsidRPr="008E3E84" w:rsidRDefault="00EF0952" w:rsidP="008E3E84">
            <w:pPr>
              <w:rPr>
                <w:rFonts w:ascii="Poppins" w:hAnsi="Poppins" w:cs="Poppins"/>
                <w:color w:val="062172"/>
                <w:sz w:val="19"/>
                <w:szCs w:val="19"/>
              </w:rPr>
            </w:pPr>
            <w:r w:rsidRPr="008E3E84">
              <w:rPr>
                <w:rFonts w:ascii="Poppins" w:hAnsi="Poppins" w:cs="Poppins"/>
                <w:color w:val="062172"/>
                <w:sz w:val="19"/>
                <w:szCs w:val="19"/>
              </w:rPr>
              <w:t xml:space="preserve">Un pays peut proposer d’intégrer des activités axées sur l’égalité des sexes au plan de travail annuel d’une collectivité locale. La cible fixée pour la première année est d’intégrer ces activités au plan de travail annuel de 100 collectivités locales. Le montant prévu pour le décaissement correspond à 100 000 dollars par collectivité avec un versement minimum à partir de 50 collectivités locales (5 000 000 de dollars) (évolutif). </w:t>
            </w:r>
          </w:p>
          <w:p w14:paraId="7FDD8E84" w14:textId="77777777" w:rsidR="00EF0952" w:rsidRPr="008E3E84" w:rsidRDefault="00EF0952" w:rsidP="008E3E84">
            <w:pPr>
              <w:rPr>
                <w:rFonts w:ascii="Poppins" w:hAnsi="Poppins" w:cs="Poppins"/>
                <w:color w:val="062172"/>
                <w:sz w:val="19"/>
                <w:szCs w:val="19"/>
              </w:rPr>
            </w:pPr>
          </w:p>
          <w:p w14:paraId="6C0D533C" w14:textId="4E464740" w:rsidR="00EF0952" w:rsidRPr="008E3E84" w:rsidRDefault="00EF0952" w:rsidP="008E3E84">
            <w:pPr>
              <w:rPr>
                <w:rFonts w:ascii="Poppins" w:hAnsi="Poppins" w:cs="Poppins"/>
                <w:color w:val="062172"/>
                <w:sz w:val="19"/>
                <w:szCs w:val="19"/>
              </w:rPr>
            </w:pPr>
            <w:r w:rsidRPr="008E3E84">
              <w:rPr>
                <w:rFonts w:ascii="Poppins" w:hAnsi="Poppins" w:cs="Poppins"/>
                <w:color w:val="062172"/>
                <w:sz w:val="19"/>
                <w:szCs w:val="19"/>
              </w:rPr>
              <w:t>La cible fixée pour la deuxième année est d’intégrer ces activités au plan de travail annuel de 100 autres collectivités locales (200 au total). Si la cible prévue pour la première année n’est pas atteinte en totalité (par exemple 80 collectivités locales sur les 100 prévues), il est possible d’en reporter 20 sur la troisième année. Si 120 collectivités locales ont intégré des activités axées sur l’égalité des sexes durant la troisième année, 12 000 000 de dollars (100 000 dollars x 120 collectivités locales) pourront être décaissés.</w:t>
            </w:r>
          </w:p>
        </w:tc>
      </w:tr>
    </w:tbl>
    <w:p w14:paraId="3EE9B0F6" w14:textId="13E31E64" w:rsidR="0067443C" w:rsidRDefault="0067443C" w:rsidP="00200BCA">
      <w:pPr>
        <w:tabs>
          <w:tab w:val="left" w:pos="2381"/>
        </w:tabs>
        <w:ind w:left="1350"/>
        <w:rPr>
          <w:sz w:val="10"/>
          <w:szCs w:val="10"/>
        </w:rPr>
      </w:pPr>
    </w:p>
    <w:sectPr w:rsidR="0067443C" w:rsidSect="00C77934">
      <w:headerReference w:type="default" r:id="rId23"/>
      <w:type w:val="continuous"/>
      <w:pgSz w:w="12240" w:h="15840"/>
      <w:pgMar w:top="1584" w:right="1498" w:bottom="994" w:left="105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5DE79D" w14:textId="77777777" w:rsidR="00692AB1" w:rsidRDefault="00692AB1" w:rsidP="00AB5AC9">
      <w:r>
        <w:separator/>
      </w:r>
    </w:p>
  </w:endnote>
  <w:endnote w:type="continuationSeparator" w:id="0">
    <w:p w14:paraId="6DE3077E" w14:textId="77777777" w:rsidR="00692AB1" w:rsidRDefault="00692AB1" w:rsidP="00AB5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ヒラギノ角ゴ Pro W3">
    <w:charset w:val="80"/>
    <w:family w:val="auto"/>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Bebas Neue">
    <w:panose1 w:val="020B0606020202050201"/>
    <w:charset w:val="00"/>
    <w:family w:val="swiss"/>
    <w:pitch w:val="variable"/>
    <w:sig w:usb0="00000007" w:usb1="00000001" w:usb2="00000000" w:usb3="00000000" w:csb0="00000093" w:csb1="00000000"/>
  </w:font>
  <w:font w:name="Poppins">
    <w:altName w:val="Poppins"/>
    <w:panose1 w:val="00000500000000000000"/>
    <w:charset w:val="00"/>
    <w:family w:val="auto"/>
    <w:pitch w:val="variable"/>
    <w:sig w:usb0="00008007" w:usb1="00000000" w:usb2="00000000" w:usb3="00000000" w:csb0="00000093" w:csb1="00000000"/>
  </w:font>
  <w:font w:name="Swift LT Std">
    <w:altName w:val="Times New Roman"/>
    <w:charset w:val="00"/>
    <w:family w:val="auto"/>
    <w:pitch w:val="variable"/>
    <w:sig w:usb0="00000001" w:usb1="5000204A" w:usb2="00000000" w:usb3="00000000" w:csb0="00000009"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D614D" w14:textId="77777777" w:rsidR="00692AB1" w:rsidRDefault="00692AB1" w:rsidP="00CB137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BA7C06" w14:textId="77777777" w:rsidR="00692AB1" w:rsidRDefault="00692AB1" w:rsidP="005D08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color w:val="062172"/>
        <w:sz w:val="18"/>
        <w:szCs w:val="18"/>
      </w:rPr>
      <w:id w:val="1933928106"/>
      <w:docPartObj>
        <w:docPartGallery w:val="Page Numbers (Bottom of Page)"/>
        <w:docPartUnique/>
      </w:docPartObj>
    </w:sdtPr>
    <w:sdtEndPr>
      <w:rPr>
        <w:noProof/>
        <w:sz w:val="22"/>
        <w:szCs w:val="22"/>
      </w:rPr>
    </w:sdtEndPr>
    <w:sdtContent>
      <w:p w14:paraId="413815E6" w14:textId="78A680E3" w:rsidR="00692AB1" w:rsidRPr="001F45E5" w:rsidRDefault="00692AB1" w:rsidP="00C50293">
        <w:pPr>
          <w:pStyle w:val="Footer"/>
          <w:framePr w:h="307" w:hRule="exact" w:wrap="auto" w:vAnchor="page" w:hAnchor="page" w:x="1203" w:y="14922"/>
          <w:jc w:val="right"/>
          <w:rPr>
            <w:rFonts w:ascii="Arial" w:hAnsi="Arial" w:cs="Arial"/>
            <w:color w:val="062172"/>
            <w:sz w:val="22"/>
            <w:szCs w:val="22"/>
          </w:rPr>
        </w:pPr>
        <w:r w:rsidRPr="001F45E5">
          <w:rPr>
            <w:rFonts w:ascii="Arial" w:hAnsi="Arial"/>
            <w:color w:val="062172"/>
            <w:sz w:val="18"/>
          </w:rPr>
          <w:t>Page |</w:t>
        </w:r>
        <w:r w:rsidRPr="001F45E5">
          <w:rPr>
            <w:rFonts w:ascii="Arial" w:hAnsi="Arial" w:cs="Arial"/>
            <w:color w:val="062172"/>
            <w:sz w:val="18"/>
          </w:rPr>
          <w:fldChar w:fldCharType="begin"/>
        </w:r>
        <w:r w:rsidRPr="001F45E5">
          <w:rPr>
            <w:rFonts w:ascii="Arial" w:hAnsi="Arial" w:cs="Arial"/>
            <w:color w:val="062172"/>
            <w:sz w:val="18"/>
          </w:rPr>
          <w:instrText xml:space="preserve"> PAGE   \* MERGEFORMAT </w:instrText>
        </w:r>
        <w:r w:rsidRPr="001F45E5">
          <w:rPr>
            <w:rFonts w:ascii="Arial" w:hAnsi="Arial" w:cs="Arial"/>
            <w:color w:val="062172"/>
            <w:sz w:val="18"/>
          </w:rPr>
          <w:fldChar w:fldCharType="separate"/>
        </w:r>
        <w:r w:rsidRPr="001F45E5">
          <w:rPr>
            <w:rFonts w:ascii="Arial" w:hAnsi="Arial" w:cs="Arial"/>
            <w:color w:val="062172"/>
            <w:sz w:val="18"/>
          </w:rPr>
          <w:t>12</w:t>
        </w:r>
        <w:r w:rsidRPr="001F45E5">
          <w:rPr>
            <w:rFonts w:ascii="Arial" w:hAnsi="Arial" w:cs="Arial"/>
            <w:color w:val="062172"/>
            <w:sz w:val="18"/>
          </w:rPr>
          <w:fldChar w:fldCharType="end"/>
        </w:r>
      </w:p>
    </w:sdtContent>
  </w:sdt>
  <w:p w14:paraId="3A870C1B" w14:textId="77777777" w:rsidR="00692AB1" w:rsidRPr="00C50293" w:rsidRDefault="00692AB1" w:rsidP="00C50293">
    <w:pPr>
      <w:pStyle w:val="Footer"/>
      <w:framePr w:h="307" w:hRule="exact" w:wrap="auto" w:vAnchor="page" w:hAnchor="page" w:x="1203" w:y="14922"/>
      <w:ind w:right="360"/>
      <w:jc w:val="center"/>
      <w:rPr>
        <w:rFonts w:ascii="Arial" w:hAnsi="Arial" w:cs="Arial"/>
        <w:color w:val="F79646" w:themeColor="accent6"/>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94282" w14:textId="2178471B" w:rsidR="00692AB1" w:rsidRDefault="00692AB1" w:rsidP="000938C2">
    <w:pPr>
      <w:pStyle w:val="ListParagraph"/>
      <w:ind w:left="0"/>
      <w:jc w:val="bot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D6DF3" w14:textId="1474FA55" w:rsidR="00692AB1" w:rsidRDefault="00692AB1" w:rsidP="00636EB3">
    <w:pPr>
      <w:pStyle w:val="ListParagraph"/>
      <w:tabs>
        <w:tab w:val="right" w:pos="11070"/>
      </w:tabs>
      <w:ind w:left="0"/>
      <w:jc w:val="both"/>
    </w:pPr>
    <w:r>
      <w:tab/>
    </w:r>
    <w:r w:rsidRPr="00FC4121">
      <w:rPr>
        <w:rFonts w:ascii="Arial" w:hAnsi="Arial"/>
        <w:color w:val="062172"/>
        <w:sz w:val="18"/>
      </w:rPr>
      <w:t xml:space="preserve">Page | </w:t>
    </w:r>
    <w:r w:rsidRPr="00FC4121">
      <w:rPr>
        <w:rFonts w:ascii="Arial" w:hAnsi="Arial" w:cs="Arial"/>
        <w:color w:val="062172"/>
        <w:sz w:val="18"/>
      </w:rPr>
      <w:fldChar w:fldCharType="begin"/>
    </w:r>
    <w:r w:rsidRPr="00FC4121">
      <w:rPr>
        <w:rFonts w:ascii="Arial" w:hAnsi="Arial" w:cs="Arial"/>
        <w:color w:val="062172"/>
        <w:sz w:val="18"/>
      </w:rPr>
      <w:instrText xml:space="preserve"> PAGE   \* MERGEFORMAT </w:instrText>
    </w:r>
    <w:r w:rsidRPr="00FC4121">
      <w:rPr>
        <w:rFonts w:ascii="Arial" w:hAnsi="Arial" w:cs="Arial"/>
        <w:color w:val="062172"/>
        <w:sz w:val="18"/>
      </w:rPr>
      <w:fldChar w:fldCharType="separate"/>
    </w:r>
    <w:r w:rsidRPr="00FC4121">
      <w:rPr>
        <w:rFonts w:ascii="Arial" w:hAnsi="Arial" w:cs="Arial"/>
        <w:color w:val="062172"/>
        <w:sz w:val="18"/>
      </w:rPr>
      <w:t>2</w:t>
    </w:r>
    <w:r w:rsidRPr="00FC4121">
      <w:rPr>
        <w:rFonts w:ascii="Arial" w:hAnsi="Arial" w:cs="Arial"/>
        <w:color w:val="062172"/>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4D77F" w14:textId="3ECA92E8" w:rsidR="00692AB1" w:rsidRDefault="00692AB1" w:rsidP="00EF3C18">
    <w:pPr>
      <w:pStyle w:val="Footer"/>
      <w:tabs>
        <w:tab w:val="clear" w:pos="8640"/>
        <w:tab w:val="right" w:pos="9691"/>
      </w:tabs>
    </w:pPr>
    <w:r>
      <w:tab/>
    </w:r>
    <w:r>
      <w:tab/>
    </w:r>
    <w:r>
      <w:rPr>
        <w:rFonts w:ascii="Arial" w:hAnsi="Arial"/>
        <w:color w:val="F26F31"/>
        <w:sz w:val="18"/>
      </w:rPr>
      <w:t xml:space="preserve">Page | </w:t>
    </w:r>
    <w:r w:rsidRPr="00283D20">
      <w:rPr>
        <w:rFonts w:ascii="Arial" w:hAnsi="Arial" w:cs="Arial"/>
        <w:color w:val="F26F31"/>
        <w:sz w:val="18"/>
      </w:rPr>
      <w:fldChar w:fldCharType="begin"/>
    </w:r>
    <w:r w:rsidRPr="00283D20">
      <w:rPr>
        <w:rFonts w:ascii="Arial" w:hAnsi="Arial" w:cs="Arial"/>
        <w:color w:val="F26F31"/>
        <w:sz w:val="18"/>
      </w:rPr>
      <w:instrText xml:space="preserve"> PAGE   \* MERGEFORMAT </w:instrText>
    </w:r>
    <w:r w:rsidRPr="00283D20">
      <w:rPr>
        <w:rFonts w:ascii="Arial" w:hAnsi="Arial" w:cs="Arial"/>
        <w:color w:val="F26F31"/>
        <w:sz w:val="18"/>
      </w:rPr>
      <w:fldChar w:fldCharType="separate"/>
    </w:r>
    <w:r>
      <w:rPr>
        <w:rFonts w:ascii="Arial" w:hAnsi="Arial" w:cs="Arial"/>
        <w:color w:val="F26F31"/>
        <w:sz w:val="18"/>
      </w:rPr>
      <w:t>13</w:t>
    </w:r>
    <w:r w:rsidRPr="00283D20">
      <w:rPr>
        <w:rFonts w:ascii="Arial" w:hAnsi="Arial" w:cs="Arial"/>
        <w:color w:val="F26F31"/>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4406F9" w14:textId="77777777" w:rsidR="00692AB1" w:rsidRDefault="00692AB1" w:rsidP="00AB5AC9">
      <w:r>
        <w:separator/>
      </w:r>
    </w:p>
  </w:footnote>
  <w:footnote w:type="continuationSeparator" w:id="0">
    <w:p w14:paraId="183708E7" w14:textId="77777777" w:rsidR="00692AB1" w:rsidRDefault="00692AB1" w:rsidP="00AB5AC9">
      <w:r>
        <w:continuationSeparator/>
      </w:r>
    </w:p>
  </w:footnote>
  <w:footnote w:id="1">
    <w:p w14:paraId="2B439CA6" w14:textId="2697B428" w:rsidR="00CF3148" w:rsidRPr="00CF3148" w:rsidRDefault="00CF3148" w:rsidP="00CF3148">
      <w:pPr>
        <w:pStyle w:val="FootnoteText"/>
        <w:spacing w:after="0" w:line="240" w:lineRule="auto"/>
        <w:ind w:left="691"/>
        <w:jc w:val="left"/>
        <w:rPr>
          <w:lang w:val="en-US"/>
        </w:rPr>
      </w:pPr>
      <w:r w:rsidRPr="00CF3148">
        <w:rPr>
          <w:rStyle w:val="FootnoteReference"/>
          <w:b w:val="0"/>
          <w:bCs/>
          <w:i w:val="0"/>
          <w:iCs/>
        </w:rPr>
        <w:footnoteRef/>
      </w:r>
      <w:r>
        <w:t xml:space="preserve"> </w:t>
      </w:r>
      <w:r>
        <w:rPr>
          <w:b w:val="0"/>
          <w:i w:val="0"/>
        </w:rPr>
        <w:t>Ce formulaire de requête a été révisé en juin 202</w:t>
      </w:r>
      <w:r w:rsidR="000A56FC">
        <w:rPr>
          <w:b w:val="0"/>
          <w:i w:val="0"/>
        </w:rPr>
        <w:t>1</w:t>
      </w:r>
      <w:r>
        <w:rPr>
          <w:b w:val="0"/>
          <w:i w:val="0"/>
        </w:rPr>
        <w:t>.</w:t>
      </w:r>
    </w:p>
  </w:footnote>
  <w:footnote w:id="2">
    <w:p w14:paraId="13CB9BF5" w14:textId="76A423AE" w:rsidR="00692AB1" w:rsidRPr="003A2DD0" w:rsidRDefault="00692AB1" w:rsidP="00723D5F">
      <w:pPr>
        <w:pStyle w:val="FootnoteText"/>
        <w:spacing w:after="0" w:line="240" w:lineRule="auto"/>
        <w:ind w:left="693"/>
        <w:jc w:val="left"/>
        <w:rPr>
          <w:b w:val="0"/>
          <w:i w:val="0"/>
        </w:rPr>
      </w:pPr>
      <w:r>
        <w:rPr>
          <w:rStyle w:val="FootnoteReference"/>
          <w:b w:val="0"/>
          <w:i w:val="0"/>
        </w:rPr>
        <w:footnoteRef/>
      </w:r>
      <w:r>
        <w:rPr>
          <w:b w:val="0"/>
          <w:i w:val="0"/>
        </w:rPr>
        <w:t xml:space="preserve"> Y compris les autres coûts encourus par l’agent partenaire au titre de la supervision, des bureaux-pays, etc. </w:t>
      </w:r>
    </w:p>
  </w:footnote>
  <w:footnote w:id="3">
    <w:p w14:paraId="19D3E68B" w14:textId="4BF7081D" w:rsidR="00692AB1" w:rsidRPr="003A2DD0" w:rsidRDefault="00692AB1" w:rsidP="00E2390F">
      <w:pPr>
        <w:pStyle w:val="FootnoteText"/>
        <w:spacing w:after="0" w:line="240" w:lineRule="auto"/>
        <w:ind w:left="693"/>
        <w:jc w:val="left"/>
      </w:pPr>
      <w:r>
        <w:rPr>
          <w:rStyle w:val="FootnoteReference"/>
          <w:b w:val="0"/>
          <w:i w:val="0"/>
        </w:rPr>
        <w:footnoteRef/>
      </w:r>
      <w:r>
        <w:rPr>
          <w:b w:val="0"/>
          <w:i w:val="0"/>
        </w:rPr>
        <w:t xml:space="preserve"> Y compris les autres coûts encourus par l’agent partenaire au titre de la supervision, des bureaux-pays, etc. Les frais de l’agent partenaire imputés à la part variable ne peuvent être décaissés que si les indicateurs sont satisfaits.</w:t>
      </w:r>
    </w:p>
  </w:footnote>
  <w:footnote w:id="4">
    <w:p w14:paraId="7596F1BE" w14:textId="32519060" w:rsidR="00692AB1" w:rsidRPr="001665CB" w:rsidRDefault="00692AB1" w:rsidP="00E2390F">
      <w:pPr>
        <w:pStyle w:val="FootnoteText"/>
        <w:spacing w:after="0" w:line="240" w:lineRule="auto"/>
        <w:ind w:left="693"/>
        <w:jc w:val="left"/>
        <w:rPr>
          <w:b w:val="0"/>
          <w:i w:val="0"/>
        </w:rPr>
      </w:pPr>
      <w:r>
        <w:rPr>
          <w:rStyle w:val="FootnoteReference"/>
          <w:b w:val="0"/>
          <w:i w:val="0"/>
        </w:rPr>
        <w:footnoteRef/>
      </w:r>
      <w:r>
        <w:rPr>
          <w:b w:val="0"/>
          <w:i w:val="0"/>
        </w:rPr>
        <w:t xml:space="preserve"> Voir l’annexe 1 pour les définitions.</w:t>
      </w:r>
    </w:p>
  </w:footnote>
  <w:footnote w:id="5">
    <w:p w14:paraId="00A46C84" w14:textId="2904A6B6" w:rsidR="00692AB1" w:rsidRPr="008F6FED" w:rsidRDefault="00692AB1" w:rsidP="00972CC8">
      <w:pPr>
        <w:pStyle w:val="FootnoteText"/>
        <w:tabs>
          <w:tab w:val="clear" w:pos="30"/>
          <w:tab w:val="clear" w:pos="693"/>
          <w:tab w:val="left" w:pos="0"/>
          <w:tab w:val="left" w:pos="900"/>
          <w:tab w:val="left" w:pos="10440"/>
        </w:tabs>
        <w:spacing w:after="0" w:line="276" w:lineRule="auto"/>
        <w:ind w:left="-720" w:right="72" w:hanging="270"/>
        <w:jc w:val="left"/>
        <w:rPr>
          <w:i w:val="0"/>
          <w:szCs w:val="16"/>
        </w:rPr>
      </w:pPr>
      <w:r>
        <w:rPr>
          <w:rStyle w:val="FootnoteReference"/>
          <w:b w:val="0"/>
          <w:i w:val="0"/>
          <w:szCs w:val="16"/>
        </w:rPr>
        <w:footnoteRef/>
      </w:r>
      <w:r>
        <w:rPr>
          <w:b w:val="0"/>
          <w:i w:val="0"/>
        </w:rPr>
        <w:t xml:space="preserve"> </w:t>
      </w:r>
      <w:r>
        <w:rPr>
          <w:b w:val="0"/>
        </w:rPr>
        <w:t xml:space="preserve">  </w:t>
      </w:r>
      <w:r>
        <w:rPr>
          <w:i w:val="0"/>
        </w:rPr>
        <w:t xml:space="preserve">  </w:t>
      </w:r>
      <w:r>
        <w:rPr>
          <w:b w:val="0"/>
          <w:i w:val="0"/>
        </w:rPr>
        <w:t>Ce sont essentiellement les documents relatifs au PSE, présentés avant la requête, qui attestent de la crédibilité du plan sectoriel de l’éducation.   La présente section doit donc se limiter à une brève synthèse des principales questions mises en lumière lors du processus d’évaluation.</w:t>
      </w:r>
    </w:p>
  </w:footnote>
  <w:footnote w:id="6">
    <w:p w14:paraId="3C3183AE" w14:textId="4B614DF5" w:rsidR="00692AB1" w:rsidRPr="00C77934" w:rsidRDefault="00692AB1" w:rsidP="00C77934">
      <w:pPr>
        <w:pStyle w:val="FootnoteText"/>
        <w:tabs>
          <w:tab w:val="clear" w:pos="30"/>
          <w:tab w:val="clear" w:pos="693"/>
          <w:tab w:val="left" w:pos="0"/>
          <w:tab w:val="left" w:pos="900"/>
          <w:tab w:val="left" w:pos="10440"/>
        </w:tabs>
        <w:spacing w:after="0" w:line="276" w:lineRule="auto"/>
        <w:ind w:left="-720" w:right="72" w:hanging="270"/>
        <w:jc w:val="left"/>
        <w:rPr>
          <w:rStyle w:val="FootnoteReference"/>
          <w:rFonts w:cs="Arial"/>
        </w:rPr>
      </w:pPr>
      <w:r>
        <w:rPr>
          <w:rStyle w:val="FootnoteReference"/>
          <w:b w:val="0"/>
          <w:i w:val="0"/>
          <w:szCs w:val="16"/>
        </w:rPr>
        <w:footnoteRef/>
      </w:r>
      <w:r>
        <w:rPr>
          <w:rStyle w:val="FootnoteReference"/>
          <w:i w:val="0"/>
        </w:rPr>
        <w:t xml:space="preserve"> </w:t>
      </w:r>
      <w:r>
        <w:t xml:space="preserve">    </w:t>
      </w:r>
      <w:r>
        <w:rPr>
          <w:b w:val="0"/>
          <w:i w:val="0"/>
        </w:rPr>
        <w:t xml:space="preserve">Ce modèle Excel est le même que le tableau sur le financement intérieur, initialement présenté dans le processus d’examen de la qualité (QAR). Vous pouvez également le consulter sur le site web du PME à </w:t>
      </w:r>
      <w:hyperlink r:id="rId1" w:history="1">
        <w:r>
          <w:rPr>
            <w:rStyle w:val="Hyperlink"/>
            <w:b w:val="0"/>
            <w:i w:val="0"/>
          </w:rPr>
          <w:t>https://www.globalpartnership.org/fr/content/matrice-des-prerequis-du-modele-de-financement-du-gpe-annexe-sur-le-financement</w:t>
        </w:r>
      </w:hyperlink>
      <w:r>
        <w:rPr>
          <w:b w:val="0"/>
          <w:i w:val="0"/>
        </w:rPr>
        <w:t xml:space="preserve">  </w:t>
      </w:r>
      <w:r w:rsidRPr="0082264A">
        <w:rPr>
          <w:b w:val="0"/>
          <w:i w:val="0"/>
        </w:rPr>
        <w:t>Pour toute question sur cette section, veuillez envoyer un courriel au Secrétariat du PME à gpe_grant_submission@globalpartnership.org</w:t>
      </w:r>
      <w:hyperlink r:id="rId2" w:history="1">
        <w:r w:rsidRPr="0082264A">
          <w:rPr>
            <w:b w:val="0"/>
            <w:i w:val="0"/>
            <w:color w:val="000000" w:themeColor="text1"/>
          </w:rPr>
          <w:t>gpe_grant_submission@globalpartnership.org</w:t>
        </w:r>
      </w:hyperlink>
      <w:r w:rsidRPr="0082264A">
        <w:rPr>
          <w:b w:val="0"/>
          <w:i w:val="0"/>
        </w:rPr>
        <w:t>.</w:t>
      </w:r>
      <w:r>
        <w:rPr>
          <w:color w:val="000000" w:themeColor="text1"/>
          <w:u w:val="single"/>
        </w:rPr>
        <w:t xml:space="preserve"> </w:t>
      </w:r>
    </w:p>
  </w:footnote>
  <w:footnote w:id="7">
    <w:p w14:paraId="7718FC96" w14:textId="348EB1DC" w:rsidR="00692AB1" w:rsidRPr="005B549A" w:rsidRDefault="00692AB1" w:rsidP="00C77934">
      <w:pPr>
        <w:pStyle w:val="FootnoteText"/>
        <w:spacing w:after="0" w:line="276" w:lineRule="auto"/>
        <w:ind w:left="-630" w:right="75" w:hanging="360"/>
        <w:jc w:val="left"/>
        <w:rPr>
          <w:rFonts w:cs="Arial"/>
          <w:b w:val="0"/>
          <w:i w:val="0"/>
          <w:szCs w:val="16"/>
        </w:rPr>
      </w:pPr>
      <w:r>
        <w:rPr>
          <w:b w:val="0"/>
          <w:i w:val="0"/>
        </w:rPr>
        <w:t xml:space="preserve"> </w:t>
      </w:r>
      <w:r>
        <w:rPr>
          <w:rStyle w:val="FootnoteReference"/>
          <w:rFonts w:cs="Arial"/>
          <w:i w:val="0"/>
          <w:szCs w:val="16"/>
        </w:rPr>
        <w:footnoteRef/>
      </w:r>
      <w:r>
        <w:rPr>
          <w:b w:val="0"/>
          <w:i w:val="0"/>
        </w:rPr>
        <w:t xml:space="preserve">      S’il peut être fait référence à l’évaluation réalisée dans la matrice de préparation des exigences prévues par le modèle de financement du PME (première étape de l’examen de la qualité), la présente section pourra se limiter à un compte rendu des progrès effectués par rapport aux lacunes identifiées ; à défaut, si un autre document est déjà consacré à cette analyse, il suffira de le mentionner et de le joindre.</w:t>
      </w:r>
    </w:p>
  </w:footnote>
  <w:footnote w:id="8">
    <w:p w14:paraId="149F013A" w14:textId="44B93A80" w:rsidR="00692AB1" w:rsidRPr="005B549A" w:rsidRDefault="00692AB1" w:rsidP="00C77934">
      <w:pPr>
        <w:pStyle w:val="FootnoteText"/>
        <w:spacing w:after="0" w:line="276" w:lineRule="auto"/>
        <w:ind w:left="-630" w:right="75" w:hanging="360"/>
        <w:jc w:val="left"/>
        <w:rPr>
          <w:rFonts w:cs="Arial"/>
          <w:i w:val="0"/>
          <w:szCs w:val="16"/>
        </w:rPr>
      </w:pPr>
      <w:r>
        <w:rPr>
          <w:rStyle w:val="FootnoteReference"/>
          <w:i w:val="0"/>
          <w:szCs w:val="16"/>
        </w:rPr>
        <w:footnoteRef/>
      </w:r>
      <w:r>
        <w:t xml:space="preserve">      </w:t>
      </w:r>
      <w:r>
        <w:rPr>
          <w:b w:val="0"/>
          <w:i w:val="0"/>
        </w:rPr>
        <w:t xml:space="preserve">Si ces stratégies sont présentées dans le PSE endossé, il convient de les énumérer ici en indiquant les sources de financement et la référence à la section correspondante dans le PSE. </w:t>
      </w:r>
    </w:p>
  </w:footnote>
  <w:footnote w:id="9">
    <w:p w14:paraId="32FED5ED" w14:textId="614A2700" w:rsidR="00692AB1" w:rsidRPr="00C77934" w:rsidRDefault="00692AB1" w:rsidP="00C77934">
      <w:pPr>
        <w:pStyle w:val="FootnoteText"/>
        <w:tabs>
          <w:tab w:val="clear" w:pos="30"/>
          <w:tab w:val="clear" w:pos="693"/>
        </w:tabs>
        <w:spacing w:after="0" w:line="276" w:lineRule="auto"/>
        <w:ind w:left="-630" w:right="75" w:hanging="360"/>
        <w:jc w:val="left"/>
        <w:rPr>
          <w:rFonts w:cs="Arial"/>
          <w:i w:val="0"/>
          <w:sz w:val="18"/>
          <w:szCs w:val="18"/>
        </w:rPr>
      </w:pPr>
      <w:r>
        <w:rPr>
          <w:rStyle w:val="FootnoteReference"/>
          <w:rFonts w:cs="Arial"/>
          <w:i w:val="0"/>
          <w:szCs w:val="16"/>
        </w:rPr>
        <w:footnoteRef/>
      </w:r>
      <w:r>
        <w:rPr>
          <w:i w:val="0"/>
        </w:rPr>
        <w:t xml:space="preserve"> </w:t>
      </w:r>
      <w:r>
        <w:rPr>
          <w:b w:val="0"/>
          <w:i w:val="0"/>
        </w:rPr>
        <w:t xml:space="preserve">     Si le système existant ou la stratégie visant à mettre en place un dispositif de ce type sont présentés dans le PSE endossé, il convient de le signaler ici par un bref commentaire et d’indiquer la référence à la section correspondante du PSE.</w:t>
      </w:r>
      <w:r>
        <w:rPr>
          <w:i w:val="0"/>
          <w:sz w:val="18"/>
        </w:rPr>
        <w:t xml:space="preserve"> </w:t>
      </w:r>
    </w:p>
  </w:footnote>
  <w:footnote w:id="10">
    <w:p w14:paraId="7F67D01C" w14:textId="2CA5F348" w:rsidR="00692AB1" w:rsidRPr="00756D64" w:rsidRDefault="00692AB1" w:rsidP="00263E1C">
      <w:pPr>
        <w:pStyle w:val="FootnoteText"/>
        <w:tabs>
          <w:tab w:val="clear" w:pos="30"/>
          <w:tab w:val="clear" w:pos="693"/>
        </w:tabs>
        <w:spacing w:after="0" w:line="240" w:lineRule="auto"/>
        <w:ind w:left="-990"/>
        <w:jc w:val="left"/>
        <w:rPr>
          <w:rFonts w:cs="Arial"/>
          <w:b w:val="0"/>
          <w:i w:val="0"/>
          <w:szCs w:val="16"/>
        </w:rPr>
      </w:pPr>
      <w:r>
        <w:rPr>
          <w:rStyle w:val="FootnoteReference"/>
          <w:rFonts w:cs="Arial"/>
          <w:b w:val="0"/>
          <w:i w:val="0"/>
          <w:szCs w:val="16"/>
        </w:rPr>
        <w:footnoteRef/>
      </w:r>
      <w:r>
        <w:t xml:space="preserve"> </w:t>
      </w:r>
      <w:r>
        <w:rPr>
          <w:b w:val="0"/>
          <w:i w:val="0"/>
        </w:rPr>
        <w:t>Dans le cas d’un financement pour l’ensemble du secteur (par le biais d’une aide budgétaire ou d’un fonds commun), on pourra faire référence au cadre de résultats du PSE.</w:t>
      </w:r>
    </w:p>
    <w:p w14:paraId="73D59A8F" w14:textId="6BF15A15" w:rsidR="00692AB1" w:rsidRPr="00756D64" w:rsidRDefault="00692AB1" w:rsidP="00263E1C">
      <w:pPr>
        <w:pStyle w:val="FootnoteText"/>
        <w:tabs>
          <w:tab w:val="clear" w:pos="30"/>
          <w:tab w:val="clear" w:pos="693"/>
        </w:tabs>
        <w:spacing w:after="0" w:line="240" w:lineRule="auto"/>
        <w:ind w:left="-990"/>
        <w:jc w:val="left"/>
        <w:rPr>
          <w:rFonts w:cs="Arial"/>
          <w:b w:val="0"/>
          <w:i w:val="0"/>
          <w:szCs w:val="16"/>
        </w:rPr>
      </w:pPr>
      <w:r>
        <w:rPr>
          <w:rStyle w:val="FootnoteReference"/>
          <w:b w:val="0"/>
          <w:i w:val="0"/>
        </w:rPr>
        <w:t>11</w:t>
      </w:r>
      <w:r>
        <w:rPr>
          <w:b w:val="0"/>
          <w:i w:val="0"/>
        </w:rPr>
        <w:t xml:space="preserve"> Voir l’annexe 1 pour les définitions de ces indicateurs.</w:t>
      </w:r>
    </w:p>
  </w:footnote>
  <w:footnote w:id="11">
    <w:p w14:paraId="5753A557" w14:textId="37D61B39" w:rsidR="00692AB1" w:rsidRPr="00756D64" w:rsidDel="004C6935" w:rsidRDefault="00692AB1" w:rsidP="00263E1C">
      <w:pPr>
        <w:pStyle w:val="FootnoteText"/>
        <w:spacing w:after="0" w:line="240" w:lineRule="auto"/>
        <w:jc w:val="left"/>
        <w:rPr>
          <w:del w:id="3" w:author="Wilson Idahosa Aiwuyor" w:date="2019-11-24T21:00:00Z"/>
          <w:rFonts w:cs="Arial"/>
          <w:b w:val="0"/>
          <w:i w:val="0"/>
          <w:sz w:val="2"/>
          <w:szCs w:val="2"/>
        </w:rPr>
      </w:pPr>
    </w:p>
  </w:footnote>
  <w:footnote w:id="12">
    <w:p w14:paraId="6B547CBF" w14:textId="34F780BF" w:rsidR="00692AB1" w:rsidRPr="00756D64" w:rsidRDefault="00692AB1" w:rsidP="00C50293">
      <w:pPr>
        <w:pStyle w:val="FootnoteText"/>
        <w:tabs>
          <w:tab w:val="clear" w:pos="30"/>
          <w:tab w:val="clear" w:pos="693"/>
        </w:tabs>
        <w:spacing w:after="0" w:line="240" w:lineRule="auto"/>
        <w:ind w:left="-990"/>
        <w:jc w:val="left"/>
        <w:rPr>
          <w:rStyle w:val="FootnoteReference"/>
          <w:rFonts w:cs="Arial"/>
          <w:b w:val="0"/>
          <w:i w:val="0"/>
          <w:szCs w:val="16"/>
        </w:rPr>
      </w:pPr>
      <w:r>
        <w:rPr>
          <w:rStyle w:val="FootnoteReference"/>
          <w:rFonts w:cs="Arial"/>
          <w:b w:val="0"/>
          <w:i w:val="0"/>
          <w:szCs w:val="16"/>
        </w:rPr>
        <w:footnoteRef/>
      </w:r>
      <w:r>
        <w:rPr>
          <w:b w:val="0"/>
          <w:i w:val="0"/>
        </w:rPr>
        <w:t xml:space="preserve"> L’année de mise en œuvre commence avec l’entrée en vigueur du financement/la signature de l’accord de financement.</w:t>
      </w:r>
    </w:p>
  </w:footnote>
  <w:footnote w:id="13">
    <w:p w14:paraId="3ADC975C" w14:textId="5352CD21" w:rsidR="00692AB1" w:rsidRDefault="00692AB1" w:rsidP="008A2D61">
      <w:pPr>
        <w:pStyle w:val="FootnoteText"/>
        <w:tabs>
          <w:tab w:val="clear" w:pos="30"/>
          <w:tab w:val="clear" w:pos="693"/>
        </w:tabs>
        <w:spacing w:after="0" w:line="240" w:lineRule="auto"/>
        <w:ind w:left="-990"/>
        <w:jc w:val="left"/>
        <w:rPr>
          <w:rFonts w:cs="Arial"/>
          <w:b w:val="0"/>
          <w:i w:val="0"/>
          <w:szCs w:val="16"/>
        </w:rPr>
      </w:pPr>
      <w:r>
        <w:rPr>
          <w:rStyle w:val="FootnoteReference"/>
          <w:rFonts w:cs="Arial"/>
          <w:b w:val="0"/>
          <w:i w:val="0"/>
          <w:szCs w:val="16"/>
        </w:rPr>
        <w:footnoteRef/>
      </w:r>
      <w:r>
        <w:t xml:space="preserve"> </w:t>
      </w:r>
      <w:r>
        <w:rPr>
          <w:b w:val="0"/>
          <w:i w:val="0"/>
        </w:rPr>
        <w:t xml:space="preserve">L’année de mise en œuvre correspond à un cycle de 12 mois à partir de l’entrée en vigueur du financement/a signature de l’accord de financement. Par exemple, si l’entrée en vigueur du financement ou la signature de l’accord de financement est prévue en juillet 2020, l’année de mise en œuvre s’écoulera de juillet 2020 à juin 2021 et juillet 2020 correspond à l’année 1. </w:t>
      </w:r>
    </w:p>
    <w:p w14:paraId="01CA26CE" w14:textId="468B1F90" w:rsidR="00692AB1" w:rsidRPr="00C50293" w:rsidRDefault="00692AB1" w:rsidP="00756D64">
      <w:pPr>
        <w:pStyle w:val="FootnoteText"/>
        <w:tabs>
          <w:tab w:val="clear" w:pos="30"/>
          <w:tab w:val="clear" w:pos="693"/>
        </w:tabs>
        <w:spacing w:after="0" w:line="240" w:lineRule="auto"/>
        <w:ind w:left="-990"/>
        <w:jc w:val="left"/>
        <w:rPr>
          <w:rStyle w:val="FootnoteReference"/>
          <w:sz w:val="18"/>
          <w:szCs w:val="18"/>
        </w:rPr>
      </w:pPr>
      <w:r>
        <w:rPr>
          <w:b w:val="0"/>
          <w:i w:val="0"/>
        </w:rPr>
        <w:t xml:space="preserve">   Les coûts du programme par année civile pour 2020 doivent refléter les coûts estimés pour la période de juillet à décembre 2020.</w:t>
      </w:r>
    </w:p>
  </w:footnote>
  <w:footnote w:id="14">
    <w:p w14:paraId="52966E5A" w14:textId="05162BF1" w:rsidR="00692AB1" w:rsidRPr="00756D64" w:rsidRDefault="00692AB1" w:rsidP="00261891">
      <w:pPr>
        <w:pStyle w:val="FootnoteText"/>
        <w:tabs>
          <w:tab w:val="clear" w:pos="30"/>
          <w:tab w:val="clear" w:pos="693"/>
        </w:tabs>
        <w:spacing w:after="0" w:line="240" w:lineRule="auto"/>
        <w:ind w:left="-990"/>
        <w:jc w:val="left"/>
        <w:rPr>
          <w:rFonts w:cs="Arial"/>
          <w:b w:val="0"/>
          <w:i w:val="0"/>
          <w:szCs w:val="16"/>
        </w:rPr>
      </w:pPr>
      <w:r>
        <w:rPr>
          <w:rFonts w:cs="Arial"/>
          <w:b w:val="0"/>
          <w:i w:val="0"/>
          <w:vertAlign w:val="superscript"/>
        </w:rPr>
        <w:footnoteRef/>
      </w:r>
      <w:r>
        <w:t xml:space="preserve"> </w:t>
      </w:r>
      <w:r>
        <w:rPr>
          <w:rStyle w:val="FootnoteReference"/>
        </w:rPr>
        <w:t xml:space="preserve"> </w:t>
      </w:r>
      <w:r>
        <w:rPr>
          <w:b w:val="0"/>
          <w:i w:val="0"/>
        </w:rPr>
        <w:t>Si l’aide budgétaire n’est pas utilisée comme modalité de financement.</w:t>
      </w:r>
    </w:p>
    <w:p w14:paraId="70145C31" w14:textId="77777777" w:rsidR="00692AB1" w:rsidRPr="0082264A" w:rsidRDefault="00692AB1" w:rsidP="00267251">
      <w:pPr>
        <w:pStyle w:val="FootnoteText"/>
        <w:spacing w:after="0" w:line="240" w:lineRule="auto"/>
        <w:ind w:left="-1080" w:firstLine="90"/>
        <w:jc w:val="left"/>
        <w:rPr>
          <w:rFonts w:cs="Arial"/>
          <w:i w:val="0"/>
          <w:sz w:val="2"/>
          <w:szCs w:val="2"/>
        </w:rPr>
      </w:pPr>
    </w:p>
  </w:footnote>
  <w:footnote w:id="15">
    <w:p w14:paraId="2101CC6C" w14:textId="1612F508" w:rsidR="00692AB1" w:rsidRPr="00756D64" w:rsidRDefault="00692AB1" w:rsidP="00756D64">
      <w:pPr>
        <w:pStyle w:val="FootnoteText"/>
        <w:tabs>
          <w:tab w:val="clear" w:pos="30"/>
          <w:tab w:val="clear" w:pos="693"/>
        </w:tabs>
        <w:spacing w:after="0" w:line="240" w:lineRule="auto"/>
        <w:ind w:left="-990"/>
        <w:jc w:val="left"/>
        <w:rPr>
          <w:rFonts w:asciiTheme="majorHAnsi" w:hAnsiTheme="majorHAnsi" w:cstheme="majorHAnsi"/>
          <w:b w:val="0"/>
          <w:i w:val="0"/>
          <w:color w:val="000000" w:themeColor="text1"/>
          <w:sz w:val="18"/>
          <w:szCs w:val="18"/>
        </w:rPr>
      </w:pPr>
      <w:r>
        <w:rPr>
          <w:rFonts w:cs="Arial"/>
          <w:b w:val="0"/>
          <w:i w:val="0"/>
          <w:vertAlign w:val="superscript"/>
        </w:rPr>
        <w:footnoteRef/>
      </w:r>
      <w:r>
        <w:t xml:space="preserve"> </w:t>
      </w:r>
      <w:r>
        <w:rPr>
          <w:b w:val="0"/>
          <w:i w:val="0"/>
        </w:rPr>
        <w:t>Voir les Directives relatives à l’obtention d’un financement pour la mise en œuvre du programme pour une explication des autres coûts de l’agent partenaire et des commissions générales de l’agent partenaire.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leftFromText="180" w:rightFromText="180" w:vertAnchor="text" w:horzAnchor="margin" w:tblpXSpec="right" w:tblpY="157"/>
      <w:tblW w:w="736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365"/>
    </w:tblGrid>
    <w:tr w:rsidR="00692AB1" w:rsidRPr="00B814C7" w14:paraId="4B482D85" w14:textId="77777777" w:rsidTr="00692AB1">
      <w:trPr>
        <w:trHeight w:val="247"/>
      </w:trPr>
      <w:tc>
        <w:tcPr>
          <w:tcW w:w="7365" w:type="dxa"/>
          <w:tcBorders>
            <w:top w:val="single" w:sz="12" w:space="0" w:color="062172"/>
            <w:left w:val="single" w:sz="12" w:space="0" w:color="062172"/>
            <w:bottom w:val="single" w:sz="12" w:space="0" w:color="062172"/>
            <w:right w:val="single" w:sz="12" w:space="0" w:color="062172"/>
          </w:tcBorders>
        </w:tcPr>
        <w:p w14:paraId="5735F015" w14:textId="059E1E02" w:rsidR="00692AB1" w:rsidRPr="00FC1FCC" w:rsidRDefault="00692AB1" w:rsidP="00CF3148">
          <w:pPr>
            <w:pStyle w:val="Header"/>
            <w:spacing w:after="120"/>
            <w:rPr>
              <w:rFonts w:ascii="Poppins" w:hAnsi="Poppins" w:cs="Poppins"/>
              <w:b/>
              <w:color w:val="FF0000"/>
              <w:sz w:val="18"/>
              <w:szCs w:val="18"/>
            </w:rPr>
          </w:pPr>
          <w:r w:rsidRPr="00FC1FCC">
            <w:rPr>
              <w:rFonts w:ascii="Poppins" w:hAnsi="Poppins" w:cs="Poppins"/>
              <w:b/>
              <w:color w:val="062172"/>
              <w:sz w:val="18"/>
              <w:szCs w:val="18"/>
            </w:rPr>
            <w:t>Ne pas utiliser ce formulaire pour les requêtes d’ESPIG au titre du Fonds à effet multiplicateur ou d’AMP supplémentaire</w:t>
          </w:r>
        </w:p>
      </w:tc>
    </w:tr>
  </w:tbl>
  <w:p w14:paraId="382460E1" w14:textId="7FB2829D" w:rsidR="00692AB1" w:rsidRDefault="00692AB1">
    <w:pPr>
      <w:pStyle w:val="Header"/>
    </w:pPr>
    <w:r>
      <w:rPr>
        <w:rFonts w:ascii="Poppins" w:hAnsi="Poppins" w:cs="Poppins"/>
        <w:noProof/>
      </w:rPr>
      <w:t xml:space="preserve">      </w:t>
    </w:r>
    <w:r w:rsidRPr="00766F39">
      <w:rPr>
        <w:rFonts w:ascii="Poppins" w:hAnsi="Poppins" w:cs="Poppins"/>
        <w:noProof/>
      </w:rPr>
      <w:drawing>
        <wp:inline distT="0" distB="0" distL="0" distR="0" wp14:anchorId="0F58B308" wp14:editId="248199ED">
          <wp:extent cx="1828800" cy="573157"/>
          <wp:effectExtent l="0" t="0" r="0" b="0"/>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1"/>
                  <a:stretch>
                    <a:fillRect/>
                  </a:stretch>
                </pic:blipFill>
                <pic:spPr>
                  <a:xfrm>
                    <a:off x="0" y="0"/>
                    <a:ext cx="1853676" cy="58095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0CAA2" w14:textId="77777777" w:rsidR="00692AB1" w:rsidRPr="003D1502" w:rsidRDefault="00692AB1" w:rsidP="00CF3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24FEE" w14:textId="77777777" w:rsidR="00692AB1" w:rsidRPr="003D1502" w:rsidRDefault="00692AB1" w:rsidP="003D150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728" w:type="dxa"/>
      <w:tblLook w:val="04A0" w:firstRow="1" w:lastRow="0" w:firstColumn="1" w:lastColumn="0" w:noHBand="0" w:noVBand="1"/>
    </w:tblPr>
    <w:tblGrid>
      <w:gridCol w:w="11728"/>
    </w:tblGrid>
    <w:tr w:rsidR="00692AB1" w:rsidRPr="00946484" w14:paraId="7373BAE3" w14:textId="77777777" w:rsidTr="00C77934">
      <w:tc>
        <w:tcPr>
          <w:tcW w:w="11728" w:type="dxa"/>
          <w:shd w:val="clear" w:color="auto" w:fill="auto"/>
          <w:vAlign w:val="bottom"/>
        </w:tcPr>
        <w:tbl>
          <w:tblPr>
            <w:tblW w:w="10170" w:type="dxa"/>
            <w:tblLook w:val="04A0" w:firstRow="1" w:lastRow="0" w:firstColumn="1" w:lastColumn="0" w:noHBand="0" w:noVBand="1"/>
          </w:tblPr>
          <w:tblGrid>
            <w:gridCol w:w="5421"/>
            <w:gridCol w:w="4749"/>
          </w:tblGrid>
          <w:tr w:rsidR="00692AB1" w:rsidRPr="00946484" w14:paraId="5B57F176" w14:textId="77777777" w:rsidTr="00C50293">
            <w:trPr>
              <w:trHeight w:val="690"/>
            </w:trPr>
            <w:tc>
              <w:tcPr>
                <w:tcW w:w="5421" w:type="dxa"/>
                <w:shd w:val="clear" w:color="auto" w:fill="auto"/>
                <w:vAlign w:val="bottom"/>
              </w:tcPr>
              <w:p w14:paraId="724DA774" w14:textId="1AF52360" w:rsidR="00692AB1" w:rsidRDefault="00692AB1" w:rsidP="00B65B39">
                <w:pPr>
                  <w:pStyle w:val="Header"/>
                  <w:tabs>
                    <w:tab w:val="left" w:pos="0"/>
                    <w:tab w:val="left" w:pos="88"/>
                    <w:tab w:val="left" w:pos="588"/>
                    <w:tab w:val="left" w:pos="2249"/>
                  </w:tabs>
                  <w:ind w:left="356" w:hanging="450"/>
                </w:pPr>
                <w:r>
                  <w:rPr>
                    <w:noProof/>
                  </w:rPr>
                  <w:drawing>
                    <wp:inline distT="0" distB="0" distL="0" distR="0" wp14:anchorId="7BEFFCD9" wp14:editId="40C40F63">
                      <wp:extent cx="1724025" cy="52806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0344" cy="530000"/>
                              </a:xfrm>
                              <a:prstGeom prst="rect">
                                <a:avLst/>
                              </a:prstGeom>
                              <a:noFill/>
                              <a:ln>
                                <a:noFill/>
                              </a:ln>
                            </pic:spPr>
                          </pic:pic>
                        </a:graphicData>
                      </a:graphic>
                    </wp:inline>
                  </w:drawing>
                </w:r>
              </w:p>
            </w:tc>
            <w:tc>
              <w:tcPr>
                <w:tcW w:w="4749" w:type="dxa"/>
                <w:shd w:val="clear" w:color="auto" w:fill="auto"/>
                <w:vAlign w:val="center"/>
              </w:tcPr>
              <w:p w14:paraId="281E0B8C" w14:textId="77777777" w:rsidR="00692AB1" w:rsidRPr="00212896" w:rsidRDefault="00692AB1" w:rsidP="002A728B">
                <w:pPr>
                  <w:pStyle w:val="Header"/>
                  <w:spacing w:line="276" w:lineRule="auto"/>
                  <w:ind w:right="-5"/>
                  <w:jc w:val="right"/>
                  <w:rPr>
                    <w:rFonts w:ascii="Arial" w:hAnsi="Arial" w:cs="Arial"/>
                    <w:color w:val="F26F31"/>
                    <w:sz w:val="20"/>
                    <w:szCs w:val="20"/>
                  </w:rPr>
                </w:pPr>
                <w:r>
                  <w:rPr>
                    <w:rFonts w:ascii="Arial" w:hAnsi="Arial"/>
                    <w:color w:val="F26F31"/>
                    <w:sz w:val="20"/>
                  </w:rPr>
                  <w:t xml:space="preserve">| Formulaire de requête ESPIG </w:t>
                </w:r>
              </w:p>
              <w:p w14:paraId="23ADBDD2" w14:textId="6BCBED75" w:rsidR="00692AB1" w:rsidRPr="00C77934" w:rsidRDefault="00692AB1" w:rsidP="00C77934">
                <w:pPr>
                  <w:pStyle w:val="Header"/>
                  <w:spacing w:line="276" w:lineRule="auto"/>
                  <w:ind w:left="356" w:hanging="450"/>
                  <w:jc w:val="right"/>
                  <w:rPr>
                    <w:rFonts w:ascii="Arial" w:hAnsi="Arial" w:cs="Arial"/>
                    <w:i/>
                    <w:iCs/>
                    <w:color w:val="F26F31"/>
                    <w:sz w:val="20"/>
                    <w:szCs w:val="20"/>
                  </w:rPr>
                </w:pPr>
              </w:p>
            </w:tc>
          </w:tr>
        </w:tbl>
        <w:p w14:paraId="57D72358" w14:textId="77777777" w:rsidR="00692AB1" w:rsidRDefault="00692AB1" w:rsidP="00B65B39">
          <w:pPr>
            <w:pStyle w:val="Header"/>
            <w:tabs>
              <w:tab w:val="left" w:pos="-90"/>
              <w:tab w:val="left" w:pos="0"/>
              <w:tab w:val="left" w:pos="228"/>
              <w:tab w:val="left" w:pos="318"/>
              <w:tab w:val="left" w:pos="588"/>
            </w:tabs>
            <w:ind w:left="356" w:hanging="450"/>
          </w:pPr>
        </w:p>
      </w:tc>
    </w:tr>
  </w:tbl>
  <w:p w14:paraId="39D58117" w14:textId="77777777" w:rsidR="00692AB1" w:rsidRPr="003D1502" w:rsidRDefault="00692AB1" w:rsidP="00A96C2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27" w:type="dxa"/>
      <w:tblInd w:w="-436" w:type="dxa"/>
      <w:tblLook w:val="04A0" w:firstRow="1" w:lastRow="0" w:firstColumn="1" w:lastColumn="0" w:noHBand="0" w:noVBand="1"/>
    </w:tblPr>
    <w:tblGrid>
      <w:gridCol w:w="7421"/>
      <w:gridCol w:w="8006"/>
    </w:tblGrid>
    <w:tr w:rsidR="00692AB1" w:rsidRPr="00946484" w14:paraId="37FEC55E" w14:textId="77777777" w:rsidTr="00C77934">
      <w:tc>
        <w:tcPr>
          <w:tcW w:w="7421" w:type="dxa"/>
          <w:shd w:val="clear" w:color="auto" w:fill="auto"/>
          <w:vAlign w:val="bottom"/>
        </w:tcPr>
        <w:p w14:paraId="088D233D" w14:textId="77777777" w:rsidR="00692AB1" w:rsidRDefault="00692AB1" w:rsidP="00721534">
          <w:pPr>
            <w:pStyle w:val="Header"/>
            <w:tabs>
              <w:tab w:val="left" w:pos="0"/>
              <w:tab w:val="left" w:pos="88"/>
              <w:tab w:val="left" w:pos="588"/>
              <w:tab w:val="left" w:pos="2340"/>
            </w:tabs>
            <w:ind w:left="718" w:hanging="568"/>
          </w:pPr>
        </w:p>
      </w:tc>
      <w:tc>
        <w:tcPr>
          <w:tcW w:w="8006" w:type="dxa"/>
          <w:shd w:val="clear" w:color="auto" w:fill="auto"/>
          <w:vAlign w:val="center"/>
        </w:tcPr>
        <w:p w14:paraId="298D97A1" w14:textId="797F99A8" w:rsidR="00692AB1" w:rsidRPr="00946484" w:rsidRDefault="00692AB1" w:rsidP="00C80792">
          <w:pPr>
            <w:pStyle w:val="Header"/>
            <w:spacing w:line="276" w:lineRule="auto"/>
            <w:ind w:right="-5"/>
            <w:jc w:val="right"/>
            <w:rPr>
              <w:rFonts w:ascii="Arial" w:hAnsi="Arial" w:cs="Arial"/>
              <w:i/>
              <w:color w:val="F26F31"/>
              <w:sz w:val="20"/>
              <w:szCs w:val="20"/>
            </w:rPr>
          </w:pPr>
        </w:p>
      </w:tc>
    </w:tr>
  </w:tbl>
  <w:p w14:paraId="6EF65891" w14:textId="77777777" w:rsidR="00692AB1" w:rsidRPr="003D1502" w:rsidRDefault="00692AB1" w:rsidP="002F5D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F49B7"/>
    <w:multiLevelType w:val="hybridMultilevel"/>
    <w:tmpl w:val="702E232E"/>
    <w:lvl w:ilvl="0" w:tplc="04090001">
      <w:start w:val="1"/>
      <w:numFmt w:val="bullet"/>
      <w:lvlText w:val=""/>
      <w:lvlJc w:val="left"/>
      <w:pPr>
        <w:ind w:left="1152" w:hanging="72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 w15:restartNumberingAfterBreak="0">
    <w:nsid w:val="05A81E23"/>
    <w:multiLevelType w:val="hybridMultilevel"/>
    <w:tmpl w:val="E050EDA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 w15:restartNumberingAfterBreak="0">
    <w:nsid w:val="07BC7A48"/>
    <w:multiLevelType w:val="hybridMultilevel"/>
    <w:tmpl w:val="D6B43D6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 w15:restartNumberingAfterBreak="0">
    <w:nsid w:val="07CA7818"/>
    <w:multiLevelType w:val="hybridMultilevel"/>
    <w:tmpl w:val="EF16C734"/>
    <w:lvl w:ilvl="0" w:tplc="04090001">
      <w:start w:val="1"/>
      <w:numFmt w:val="bullet"/>
      <w:lvlText w:val=""/>
      <w:lvlJc w:val="left"/>
      <w:pPr>
        <w:ind w:left="1008" w:hanging="72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 w15:restartNumberingAfterBreak="0">
    <w:nsid w:val="08E14895"/>
    <w:multiLevelType w:val="hybridMultilevel"/>
    <w:tmpl w:val="92A651E2"/>
    <w:lvl w:ilvl="0" w:tplc="A1526936">
      <w:start w:val="1"/>
      <w:numFmt w:val="bullet"/>
      <w:lvlText w:val=""/>
      <w:lvlJc w:val="left"/>
      <w:pPr>
        <w:ind w:left="360" w:hanging="360"/>
      </w:pPr>
      <w:rPr>
        <w:rFonts w:ascii="Wingdings" w:eastAsiaTheme="minorEastAsia" w:hAnsi="Wingdings" w:cstheme="majorHAnsi" w:hint="default"/>
        <w:b/>
        <w:color w:val="43D59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C43FCC"/>
    <w:multiLevelType w:val="hybridMultilevel"/>
    <w:tmpl w:val="7460E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2954CA"/>
    <w:multiLevelType w:val="hybridMultilevel"/>
    <w:tmpl w:val="1C18104A"/>
    <w:lvl w:ilvl="0" w:tplc="C9AC47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0E0588"/>
    <w:multiLevelType w:val="hybridMultilevel"/>
    <w:tmpl w:val="121C3044"/>
    <w:lvl w:ilvl="0" w:tplc="3D58E6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565D8"/>
    <w:multiLevelType w:val="hybridMultilevel"/>
    <w:tmpl w:val="9D2C3A2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305C32"/>
    <w:multiLevelType w:val="hybridMultilevel"/>
    <w:tmpl w:val="0C78AB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B077FB"/>
    <w:multiLevelType w:val="hybridMultilevel"/>
    <w:tmpl w:val="50D0BC0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E27640"/>
    <w:multiLevelType w:val="hybridMultilevel"/>
    <w:tmpl w:val="933A984E"/>
    <w:lvl w:ilvl="0" w:tplc="04090001">
      <w:start w:val="1"/>
      <w:numFmt w:val="bullet"/>
      <w:lvlText w:val=""/>
      <w:lvlJc w:val="left"/>
      <w:pPr>
        <w:ind w:left="936" w:hanging="720"/>
      </w:pPr>
      <w:rPr>
        <w:rFonts w:ascii="Symbol" w:hAnsi="Symbol"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2" w15:restartNumberingAfterBreak="0">
    <w:nsid w:val="25C77C7F"/>
    <w:multiLevelType w:val="hybridMultilevel"/>
    <w:tmpl w:val="E4F07E2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1A0EF8"/>
    <w:multiLevelType w:val="hybridMultilevel"/>
    <w:tmpl w:val="EEE69E6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E84FF9"/>
    <w:multiLevelType w:val="hybridMultilevel"/>
    <w:tmpl w:val="E1681514"/>
    <w:lvl w:ilvl="0" w:tplc="34D680AC">
      <w:start w:val="5"/>
      <w:numFmt w:val="bullet"/>
      <w:lvlText w:val=""/>
      <w:lvlJc w:val="left"/>
      <w:pPr>
        <w:ind w:left="360" w:hanging="360"/>
      </w:pPr>
      <w:rPr>
        <w:rFonts w:ascii="Wingdings" w:eastAsia="ヒラギノ角ゴ Pro W3" w:hAnsi="Wingdings" w:cs="Aria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FE27D77"/>
    <w:multiLevelType w:val="hybridMultilevel"/>
    <w:tmpl w:val="C5CA77E8"/>
    <w:lvl w:ilvl="0" w:tplc="5D92150C">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23F27EE"/>
    <w:multiLevelType w:val="hybridMultilevel"/>
    <w:tmpl w:val="07F46A5A"/>
    <w:lvl w:ilvl="0" w:tplc="22300E04">
      <w:start w:val="1"/>
      <w:numFmt w:val="decimal"/>
      <w:lvlText w:val="%1."/>
      <w:lvlJc w:val="left"/>
      <w:pPr>
        <w:ind w:left="720" w:hanging="360"/>
      </w:pPr>
      <w:rPr>
        <w:rFonts w:eastAsia="ヒラギノ角ゴ Pro W3"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D20558"/>
    <w:multiLevelType w:val="hybridMultilevel"/>
    <w:tmpl w:val="70FE451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251287"/>
    <w:multiLevelType w:val="hybridMultilevel"/>
    <w:tmpl w:val="0B7E380A"/>
    <w:lvl w:ilvl="0" w:tplc="EEACFC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CC7D87"/>
    <w:multiLevelType w:val="hybridMultilevel"/>
    <w:tmpl w:val="D4D8DB86"/>
    <w:lvl w:ilvl="0" w:tplc="04090001">
      <w:start w:val="1"/>
      <w:numFmt w:val="bullet"/>
      <w:lvlText w:val=""/>
      <w:lvlJc w:val="left"/>
      <w:pPr>
        <w:ind w:left="1048" w:hanging="360"/>
      </w:pPr>
      <w:rPr>
        <w:rFonts w:ascii="Symbol" w:hAnsi="Symbol" w:hint="default"/>
      </w:rPr>
    </w:lvl>
    <w:lvl w:ilvl="1" w:tplc="04090003" w:tentative="1">
      <w:start w:val="1"/>
      <w:numFmt w:val="bullet"/>
      <w:lvlText w:val="o"/>
      <w:lvlJc w:val="left"/>
      <w:pPr>
        <w:ind w:left="1768" w:hanging="360"/>
      </w:pPr>
      <w:rPr>
        <w:rFonts w:ascii="Courier New" w:hAnsi="Courier New" w:cs="Courier New" w:hint="default"/>
      </w:rPr>
    </w:lvl>
    <w:lvl w:ilvl="2" w:tplc="04090005" w:tentative="1">
      <w:start w:val="1"/>
      <w:numFmt w:val="bullet"/>
      <w:lvlText w:val=""/>
      <w:lvlJc w:val="left"/>
      <w:pPr>
        <w:ind w:left="2488" w:hanging="360"/>
      </w:pPr>
      <w:rPr>
        <w:rFonts w:ascii="Wingdings" w:hAnsi="Wingdings" w:hint="default"/>
      </w:rPr>
    </w:lvl>
    <w:lvl w:ilvl="3" w:tplc="04090001" w:tentative="1">
      <w:start w:val="1"/>
      <w:numFmt w:val="bullet"/>
      <w:lvlText w:val=""/>
      <w:lvlJc w:val="left"/>
      <w:pPr>
        <w:ind w:left="3208" w:hanging="360"/>
      </w:pPr>
      <w:rPr>
        <w:rFonts w:ascii="Symbol" w:hAnsi="Symbol" w:hint="default"/>
      </w:rPr>
    </w:lvl>
    <w:lvl w:ilvl="4" w:tplc="04090003" w:tentative="1">
      <w:start w:val="1"/>
      <w:numFmt w:val="bullet"/>
      <w:lvlText w:val="o"/>
      <w:lvlJc w:val="left"/>
      <w:pPr>
        <w:ind w:left="3928" w:hanging="360"/>
      </w:pPr>
      <w:rPr>
        <w:rFonts w:ascii="Courier New" w:hAnsi="Courier New" w:cs="Courier New" w:hint="default"/>
      </w:rPr>
    </w:lvl>
    <w:lvl w:ilvl="5" w:tplc="04090005" w:tentative="1">
      <w:start w:val="1"/>
      <w:numFmt w:val="bullet"/>
      <w:lvlText w:val=""/>
      <w:lvlJc w:val="left"/>
      <w:pPr>
        <w:ind w:left="4648" w:hanging="360"/>
      </w:pPr>
      <w:rPr>
        <w:rFonts w:ascii="Wingdings" w:hAnsi="Wingdings" w:hint="default"/>
      </w:rPr>
    </w:lvl>
    <w:lvl w:ilvl="6" w:tplc="04090001" w:tentative="1">
      <w:start w:val="1"/>
      <w:numFmt w:val="bullet"/>
      <w:lvlText w:val=""/>
      <w:lvlJc w:val="left"/>
      <w:pPr>
        <w:ind w:left="5368" w:hanging="360"/>
      </w:pPr>
      <w:rPr>
        <w:rFonts w:ascii="Symbol" w:hAnsi="Symbol" w:hint="default"/>
      </w:rPr>
    </w:lvl>
    <w:lvl w:ilvl="7" w:tplc="04090003" w:tentative="1">
      <w:start w:val="1"/>
      <w:numFmt w:val="bullet"/>
      <w:lvlText w:val="o"/>
      <w:lvlJc w:val="left"/>
      <w:pPr>
        <w:ind w:left="6088" w:hanging="360"/>
      </w:pPr>
      <w:rPr>
        <w:rFonts w:ascii="Courier New" w:hAnsi="Courier New" w:cs="Courier New" w:hint="default"/>
      </w:rPr>
    </w:lvl>
    <w:lvl w:ilvl="8" w:tplc="04090005" w:tentative="1">
      <w:start w:val="1"/>
      <w:numFmt w:val="bullet"/>
      <w:lvlText w:val=""/>
      <w:lvlJc w:val="left"/>
      <w:pPr>
        <w:ind w:left="6808" w:hanging="360"/>
      </w:pPr>
      <w:rPr>
        <w:rFonts w:ascii="Wingdings" w:hAnsi="Wingdings" w:hint="default"/>
      </w:rPr>
    </w:lvl>
  </w:abstractNum>
  <w:abstractNum w:abstractNumId="20" w15:restartNumberingAfterBreak="0">
    <w:nsid w:val="4E165BD4"/>
    <w:multiLevelType w:val="hybridMultilevel"/>
    <w:tmpl w:val="57943426"/>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21" w15:restartNumberingAfterBreak="0">
    <w:nsid w:val="52AA0EED"/>
    <w:multiLevelType w:val="hybridMultilevel"/>
    <w:tmpl w:val="EEE2ED68"/>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22" w15:restartNumberingAfterBreak="0">
    <w:nsid w:val="559C1355"/>
    <w:multiLevelType w:val="hybridMultilevel"/>
    <w:tmpl w:val="C70EF61E"/>
    <w:lvl w:ilvl="0" w:tplc="D1A2EBE2">
      <w:start w:val="2"/>
      <w:numFmt w:val="bullet"/>
      <w:lvlText w:val=""/>
      <w:lvlJc w:val="left"/>
      <w:pPr>
        <w:ind w:left="2160" w:hanging="360"/>
      </w:pPr>
      <w:rPr>
        <w:rFonts w:ascii="Symbol" w:eastAsiaTheme="minorEastAsia" w:hAnsi="Symbo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7510BB9"/>
    <w:multiLevelType w:val="hybridMultilevel"/>
    <w:tmpl w:val="BEFEB2BE"/>
    <w:lvl w:ilvl="0" w:tplc="04090001">
      <w:start w:val="1"/>
      <w:numFmt w:val="bullet"/>
      <w:lvlText w:val=""/>
      <w:lvlJc w:val="left"/>
      <w:pPr>
        <w:ind w:left="1152" w:hanging="72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4" w15:restartNumberingAfterBreak="0">
    <w:nsid w:val="5FA4634A"/>
    <w:multiLevelType w:val="hybridMultilevel"/>
    <w:tmpl w:val="01C8D6CA"/>
    <w:lvl w:ilvl="0" w:tplc="04090001">
      <w:start w:val="1"/>
      <w:numFmt w:val="bullet"/>
      <w:lvlText w:val=""/>
      <w:lvlJc w:val="left"/>
      <w:pPr>
        <w:ind w:left="1030" w:hanging="360"/>
      </w:pPr>
      <w:rPr>
        <w:rFonts w:ascii="Symbol" w:hAnsi="Symbol" w:hint="default"/>
      </w:rPr>
    </w:lvl>
    <w:lvl w:ilvl="1" w:tplc="04090003" w:tentative="1">
      <w:start w:val="1"/>
      <w:numFmt w:val="bullet"/>
      <w:lvlText w:val="o"/>
      <w:lvlJc w:val="left"/>
      <w:pPr>
        <w:ind w:left="1750" w:hanging="360"/>
      </w:pPr>
      <w:rPr>
        <w:rFonts w:ascii="Courier New" w:hAnsi="Courier New" w:cs="Courier New" w:hint="default"/>
      </w:rPr>
    </w:lvl>
    <w:lvl w:ilvl="2" w:tplc="04090005" w:tentative="1">
      <w:start w:val="1"/>
      <w:numFmt w:val="bullet"/>
      <w:lvlText w:val=""/>
      <w:lvlJc w:val="left"/>
      <w:pPr>
        <w:ind w:left="2470" w:hanging="360"/>
      </w:pPr>
      <w:rPr>
        <w:rFonts w:ascii="Wingdings" w:hAnsi="Wingdings" w:hint="default"/>
      </w:rPr>
    </w:lvl>
    <w:lvl w:ilvl="3" w:tplc="04090001" w:tentative="1">
      <w:start w:val="1"/>
      <w:numFmt w:val="bullet"/>
      <w:lvlText w:val=""/>
      <w:lvlJc w:val="left"/>
      <w:pPr>
        <w:ind w:left="3190" w:hanging="360"/>
      </w:pPr>
      <w:rPr>
        <w:rFonts w:ascii="Symbol" w:hAnsi="Symbol" w:hint="default"/>
      </w:rPr>
    </w:lvl>
    <w:lvl w:ilvl="4" w:tplc="04090003" w:tentative="1">
      <w:start w:val="1"/>
      <w:numFmt w:val="bullet"/>
      <w:lvlText w:val="o"/>
      <w:lvlJc w:val="left"/>
      <w:pPr>
        <w:ind w:left="3910" w:hanging="360"/>
      </w:pPr>
      <w:rPr>
        <w:rFonts w:ascii="Courier New" w:hAnsi="Courier New" w:cs="Courier New" w:hint="default"/>
      </w:rPr>
    </w:lvl>
    <w:lvl w:ilvl="5" w:tplc="04090005" w:tentative="1">
      <w:start w:val="1"/>
      <w:numFmt w:val="bullet"/>
      <w:lvlText w:val=""/>
      <w:lvlJc w:val="left"/>
      <w:pPr>
        <w:ind w:left="4630" w:hanging="360"/>
      </w:pPr>
      <w:rPr>
        <w:rFonts w:ascii="Wingdings" w:hAnsi="Wingdings" w:hint="default"/>
      </w:rPr>
    </w:lvl>
    <w:lvl w:ilvl="6" w:tplc="04090001" w:tentative="1">
      <w:start w:val="1"/>
      <w:numFmt w:val="bullet"/>
      <w:lvlText w:val=""/>
      <w:lvlJc w:val="left"/>
      <w:pPr>
        <w:ind w:left="5350" w:hanging="360"/>
      </w:pPr>
      <w:rPr>
        <w:rFonts w:ascii="Symbol" w:hAnsi="Symbol" w:hint="default"/>
      </w:rPr>
    </w:lvl>
    <w:lvl w:ilvl="7" w:tplc="04090003" w:tentative="1">
      <w:start w:val="1"/>
      <w:numFmt w:val="bullet"/>
      <w:lvlText w:val="o"/>
      <w:lvlJc w:val="left"/>
      <w:pPr>
        <w:ind w:left="6070" w:hanging="360"/>
      </w:pPr>
      <w:rPr>
        <w:rFonts w:ascii="Courier New" w:hAnsi="Courier New" w:cs="Courier New" w:hint="default"/>
      </w:rPr>
    </w:lvl>
    <w:lvl w:ilvl="8" w:tplc="04090005" w:tentative="1">
      <w:start w:val="1"/>
      <w:numFmt w:val="bullet"/>
      <w:lvlText w:val=""/>
      <w:lvlJc w:val="left"/>
      <w:pPr>
        <w:ind w:left="6790" w:hanging="360"/>
      </w:pPr>
      <w:rPr>
        <w:rFonts w:ascii="Wingdings" w:hAnsi="Wingdings" w:hint="default"/>
      </w:rPr>
    </w:lvl>
  </w:abstractNum>
  <w:abstractNum w:abstractNumId="25" w15:restartNumberingAfterBreak="0">
    <w:nsid w:val="669116E8"/>
    <w:multiLevelType w:val="hybridMultilevel"/>
    <w:tmpl w:val="024A4A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A90D98"/>
    <w:multiLevelType w:val="hybridMultilevel"/>
    <w:tmpl w:val="8B1ACD9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7" w15:restartNumberingAfterBreak="0">
    <w:nsid w:val="6F1C63C5"/>
    <w:multiLevelType w:val="hybridMultilevel"/>
    <w:tmpl w:val="9B8CCDDE"/>
    <w:lvl w:ilvl="0" w:tplc="D1A2EBE2">
      <w:start w:val="2"/>
      <w:numFmt w:val="bullet"/>
      <w:lvlText w:val=""/>
      <w:lvlJc w:val="left"/>
      <w:pPr>
        <w:ind w:left="216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D45CD3"/>
    <w:multiLevelType w:val="hybridMultilevel"/>
    <w:tmpl w:val="1C4ACDA2"/>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29" w15:restartNumberingAfterBreak="0">
    <w:nsid w:val="72265E95"/>
    <w:multiLevelType w:val="hybridMultilevel"/>
    <w:tmpl w:val="D3620A7E"/>
    <w:lvl w:ilvl="0" w:tplc="9AD6AC4E">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4AD6630"/>
    <w:multiLevelType w:val="hybridMultilevel"/>
    <w:tmpl w:val="F60A696A"/>
    <w:lvl w:ilvl="0" w:tplc="370ADF16">
      <w:numFmt w:val="bullet"/>
      <w:lvlText w:val="-"/>
      <w:lvlJc w:val="left"/>
      <w:pPr>
        <w:ind w:left="720" w:hanging="360"/>
      </w:pPr>
      <w:rPr>
        <w:rFonts w:ascii="Calibri" w:eastAsia="DengXi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54F1F92"/>
    <w:multiLevelType w:val="hybridMultilevel"/>
    <w:tmpl w:val="D57ED26A"/>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32" w15:restartNumberingAfterBreak="0">
    <w:nsid w:val="7B1821B6"/>
    <w:multiLevelType w:val="hybridMultilevel"/>
    <w:tmpl w:val="83CA5604"/>
    <w:lvl w:ilvl="0" w:tplc="44FAACAE">
      <w:start w:val="1"/>
      <w:numFmt w:val="bullet"/>
      <w:lvlText w:val=""/>
      <w:lvlJc w:val="left"/>
      <w:pPr>
        <w:ind w:left="1152" w:hanging="720"/>
      </w:pPr>
      <w:rPr>
        <w:rFonts w:ascii="Symbol" w:hAnsi="Symbol" w:hint="default"/>
        <w:sz w:val="22"/>
        <w:szCs w:val="22"/>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3" w15:restartNumberingAfterBreak="0">
    <w:nsid w:val="7C495DCA"/>
    <w:multiLevelType w:val="hybridMultilevel"/>
    <w:tmpl w:val="1FAEAB32"/>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num w:numId="1">
    <w:abstractNumId w:val="3"/>
  </w:num>
  <w:num w:numId="2">
    <w:abstractNumId w:val="12"/>
  </w:num>
  <w:num w:numId="3">
    <w:abstractNumId w:val="11"/>
  </w:num>
  <w:num w:numId="4">
    <w:abstractNumId w:val="0"/>
  </w:num>
  <w:num w:numId="5">
    <w:abstractNumId w:val="23"/>
  </w:num>
  <w:num w:numId="6">
    <w:abstractNumId w:val="10"/>
  </w:num>
  <w:num w:numId="7">
    <w:abstractNumId w:val="13"/>
  </w:num>
  <w:num w:numId="8">
    <w:abstractNumId w:val="32"/>
  </w:num>
  <w:num w:numId="9">
    <w:abstractNumId w:val="8"/>
  </w:num>
  <w:num w:numId="10">
    <w:abstractNumId w:val="31"/>
  </w:num>
  <w:num w:numId="11">
    <w:abstractNumId w:val="17"/>
  </w:num>
  <w:num w:numId="12">
    <w:abstractNumId w:val="1"/>
  </w:num>
  <w:num w:numId="13">
    <w:abstractNumId w:val="20"/>
  </w:num>
  <w:num w:numId="14">
    <w:abstractNumId w:val="33"/>
  </w:num>
  <w:num w:numId="15">
    <w:abstractNumId w:val="19"/>
  </w:num>
  <w:num w:numId="16">
    <w:abstractNumId w:val="21"/>
  </w:num>
  <w:num w:numId="17">
    <w:abstractNumId w:val="28"/>
  </w:num>
  <w:num w:numId="18">
    <w:abstractNumId w:val="24"/>
  </w:num>
  <w:num w:numId="19">
    <w:abstractNumId w:val="2"/>
  </w:num>
  <w:num w:numId="20">
    <w:abstractNumId w:val="16"/>
  </w:num>
  <w:num w:numId="21">
    <w:abstractNumId w:val="26"/>
  </w:num>
  <w:num w:numId="22">
    <w:abstractNumId w:val="5"/>
  </w:num>
  <w:num w:numId="23">
    <w:abstractNumId w:val="15"/>
  </w:num>
  <w:num w:numId="24">
    <w:abstractNumId w:val="22"/>
  </w:num>
  <w:num w:numId="25">
    <w:abstractNumId w:val="27"/>
  </w:num>
  <w:num w:numId="26">
    <w:abstractNumId w:val="25"/>
  </w:num>
  <w:num w:numId="27">
    <w:abstractNumId w:val="6"/>
  </w:num>
  <w:num w:numId="28">
    <w:abstractNumId w:val="29"/>
  </w:num>
  <w:num w:numId="29">
    <w:abstractNumId w:val="7"/>
  </w:num>
  <w:num w:numId="30">
    <w:abstractNumId w:val="18"/>
  </w:num>
  <w:num w:numId="31">
    <w:abstractNumId w:val="30"/>
  </w:num>
  <w:num w:numId="32">
    <w:abstractNumId w:val="9"/>
  </w:num>
  <w:num w:numId="33">
    <w:abstractNumId w:val="4"/>
  </w:num>
  <w:num w:numId="34">
    <w:abstractNumId w:val="14"/>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ilson Idahosa Aiwuyor">
    <w15:presenceInfo w15:providerId="AD" w15:userId="S::waiwuyor@globalpartnership.org::11b8dbe0-04e3-492d-9def-45fec69228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hyphenationZone w:val="425"/>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AC9"/>
    <w:rsid w:val="00000030"/>
    <w:rsid w:val="00000083"/>
    <w:rsid w:val="00000B0B"/>
    <w:rsid w:val="00000BE5"/>
    <w:rsid w:val="00001E03"/>
    <w:rsid w:val="0000229F"/>
    <w:rsid w:val="000023E5"/>
    <w:rsid w:val="00003894"/>
    <w:rsid w:val="00003A21"/>
    <w:rsid w:val="00006E1D"/>
    <w:rsid w:val="000073F5"/>
    <w:rsid w:val="0001074A"/>
    <w:rsid w:val="00011F20"/>
    <w:rsid w:val="00012804"/>
    <w:rsid w:val="00012C75"/>
    <w:rsid w:val="000134EE"/>
    <w:rsid w:val="00013734"/>
    <w:rsid w:val="00013C09"/>
    <w:rsid w:val="000145AF"/>
    <w:rsid w:val="0001567F"/>
    <w:rsid w:val="00017A91"/>
    <w:rsid w:val="000218FE"/>
    <w:rsid w:val="00021A6E"/>
    <w:rsid w:val="000221D5"/>
    <w:rsid w:val="00024282"/>
    <w:rsid w:val="000261F3"/>
    <w:rsid w:val="00026352"/>
    <w:rsid w:val="00030E5C"/>
    <w:rsid w:val="00032839"/>
    <w:rsid w:val="0003478A"/>
    <w:rsid w:val="00034B6F"/>
    <w:rsid w:val="00034BFD"/>
    <w:rsid w:val="00036379"/>
    <w:rsid w:val="00036E4E"/>
    <w:rsid w:val="00037D3E"/>
    <w:rsid w:val="00037DB8"/>
    <w:rsid w:val="0004065A"/>
    <w:rsid w:val="00040A55"/>
    <w:rsid w:val="00040A6E"/>
    <w:rsid w:val="000413E0"/>
    <w:rsid w:val="000421FC"/>
    <w:rsid w:val="000426E5"/>
    <w:rsid w:val="00042AB4"/>
    <w:rsid w:val="00043436"/>
    <w:rsid w:val="00043B0F"/>
    <w:rsid w:val="00044615"/>
    <w:rsid w:val="00044BDF"/>
    <w:rsid w:val="00047878"/>
    <w:rsid w:val="00047BC5"/>
    <w:rsid w:val="00050DD4"/>
    <w:rsid w:val="000514EB"/>
    <w:rsid w:val="000518FA"/>
    <w:rsid w:val="000521F6"/>
    <w:rsid w:val="00053488"/>
    <w:rsid w:val="00053649"/>
    <w:rsid w:val="00055076"/>
    <w:rsid w:val="00055479"/>
    <w:rsid w:val="00056336"/>
    <w:rsid w:val="00056C27"/>
    <w:rsid w:val="000573CA"/>
    <w:rsid w:val="00061AFF"/>
    <w:rsid w:val="00064B37"/>
    <w:rsid w:val="00064D8B"/>
    <w:rsid w:val="000662BA"/>
    <w:rsid w:val="000707E7"/>
    <w:rsid w:val="0007295D"/>
    <w:rsid w:val="00073AB4"/>
    <w:rsid w:val="00073B3A"/>
    <w:rsid w:val="0007425C"/>
    <w:rsid w:val="00074298"/>
    <w:rsid w:val="00074458"/>
    <w:rsid w:val="00074C90"/>
    <w:rsid w:val="00074D83"/>
    <w:rsid w:val="000808B4"/>
    <w:rsid w:val="0008100E"/>
    <w:rsid w:val="000815BE"/>
    <w:rsid w:val="00082DA2"/>
    <w:rsid w:val="000869BD"/>
    <w:rsid w:val="00086EB8"/>
    <w:rsid w:val="00087206"/>
    <w:rsid w:val="000905E8"/>
    <w:rsid w:val="000932C8"/>
    <w:rsid w:val="000937AE"/>
    <w:rsid w:val="00093803"/>
    <w:rsid w:val="000938C2"/>
    <w:rsid w:val="000961AD"/>
    <w:rsid w:val="00096816"/>
    <w:rsid w:val="0009700B"/>
    <w:rsid w:val="0009753C"/>
    <w:rsid w:val="00097C65"/>
    <w:rsid w:val="00097FEC"/>
    <w:rsid w:val="000A088D"/>
    <w:rsid w:val="000A0C31"/>
    <w:rsid w:val="000A220A"/>
    <w:rsid w:val="000A2594"/>
    <w:rsid w:val="000A25BD"/>
    <w:rsid w:val="000A3A57"/>
    <w:rsid w:val="000A4CBF"/>
    <w:rsid w:val="000A506F"/>
    <w:rsid w:val="000A56FC"/>
    <w:rsid w:val="000A5B2F"/>
    <w:rsid w:val="000A5DBA"/>
    <w:rsid w:val="000B04A8"/>
    <w:rsid w:val="000B0D9F"/>
    <w:rsid w:val="000B1360"/>
    <w:rsid w:val="000B1EA1"/>
    <w:rsid w:val="000B39C9"/>
    <w:rsid w:val="000B5B2A"/>
    <w:rsid w:val="000B6499"/>
    <w:rsid w:val="000B64B7"/>
    <w:rsid w:val="000B7A53"/>
    <w:rsid w:val="000C01EB"/>
    <w:rsid w:val="000C1FE3"/>
    <w:rsid w:val="000C2C12"/>
    <w:rsid w:val="000C2D29"/>
    <w:rsid w:val="000C3BDB"/>
    <w:rsid w:val="000C3D2E"/>
    <w:rsid w:val="000C41D0"/>
    <w:rsid w:val="000C4F56"/>
    <w:rsid w:val="000C5AD8"/>
    <w:rsid w:val="000C5FC8"/>
    <w:rsid w:val="000C78C5"/>
    <w:rsid w:val="000D00C4"/>
    <w:rsid w:val="000D1172"/>
    <w:rsid w:val="000D2742"/>
    <w:rsid w:val="000D31AE"/>
    <w:rsid w:val="000D41B5"/>
    <w:rsid w:val="000D7E05"/>
    <w:rsid w:val="000E0222"/>
    <w:rsid w:val="000E0D98"/>
    <w:rsid w:val="000E19CF"/>
    <w:rsid w:val="000E3730"/>
    <w:rsid w:val="000E4D01"/>
    <w:rsid w:val="000E4ECE"/>
    <w:rsid w:val="000E5623"/>
    <w:rsid w:val="000E5640"/>
    <w:rsid w:val="000E6BAA"/>
    <w:rsid w:val="000E7EB8"/>
    <w:rsid w:val="000F0A7E"/>
    <w:rsid w:val="000F15D1"/>
    <w:rsid w:val="000F2B26"/>
    <w:rsid w:val="000F2D13"/>
    <w:rsid w:val="000F3E1A"/>
    <w:rsid w:val="000F472A"/>
    <w:rsid w:val="000F545B"/>
    <w:rsid w:val="000F5D28"/>
    <w:rsid w:val="000F609B"/>
    <w:rsid w:val="000F6A70"/>
    <w:rsid w:val="0010009C"/>
    <w:rsid w:val="0010141F"/>
    <w:rsid w:val="0010279F"/>
    <w:rsid w:val="0010305D"/>
    <w:rsid w:val="00104F9E"/>
    <w:rsid w:val="0011006E"/>
    <w:rsid w:val="0011093F"/>
    <w:rsid w:val="001113A3"/>
    <w:rsid w:val="00111FCF"/>
    <w:rsid w:val="0011464D"/>
    <w:rsid w:val="001159BE"/>
    <w:rsid w:val="00115F01"/>
    <w:rsid w:val="001161B7"/>
    <w:rsid w:val="0011627F"/>
    <w:rsid w:val="00116841"/>
    <w:rsid w:val="0011795F"/>
    <w:rsid w:val="001179DA"/>
    <w:rsid w:val="001215A4"/>
    <w:rsid w:val="00121B00"/>
    <w:rsid w:val="00122742"/>
    <w:rsid w:val="00123743"/>
    <w:rsid w:val="00125DFF"/>
    <w:rsid w:val="00126BFD"/>
    <w:rsid w:val="0013352D"/>
    <w:rsid w:val="00134D2A"/>
    <w:rsid w:val="00136092"/>
    <w:rsid w:val="0013677B"/>
    <w:rsid w:val="00137F78"/>
    <w:rsid w:val="001419BE"/>
    <w:rsid w:val="00141CD0"/>
    <w:rsid w:val="00141DAF"/>
    <w:rsid w:val="00141F9D"/>
    <w:rsid w:val="00142D9A"/>
    <w:rsid w:val="001436F0"/>
    <w:rsid w:val="0014385B"/>
    <w:rsid w:val="001438E6"/>
    <w:rsid w:val="00144074"/>
    <w:rsid w:val="00145986"/>
    <w:rsid w:val="00146416"/>
    <w:rsid w:val="00146855"/>
    <w:rsid w:val="001479F3"/>
    <w:rsid w:val="00147B9C"/>
    <w:rsid w:val="00147BCC"/>
    <w:rsid w:val="001537DE"/>
    <w:rsid w:val="00153C7B"/>
    <w:rsid w:val="00154198"/>
    <w:rsid w:val="0015454B"/>
    <w:rsid w:val="00154DAF"/>
    <w:rsid w:val="0015684B"/>
    <w:rsid w:val="001575C8"/>
    <w:rsid w:val="0015791E"/>
    <w:rsid w:val="001605E5"/>
    <w:rsid w:val="001606CF"/>
    <w:rsid w:val="00160C1F"/>
    <w:rsid w:val="00164871"/>
    <w:rsid w:val="00164D77"/>
    <w:rsid w:val="0016585E"/>
    <w:rsid w:val="001659D5"/>
    <w:rsid w:val="00165B06"/>
    <w:rsid w:val="00165DA4"/>
    <w:rsid w:val="00165F76"/>
    <w:rsid w:val="001665CB"/>
    <w:rsid w:val="00170067"/>
    <w:rsid w:val="0017043C"/>
    <w:rsid w:val="001710F4"/>
    <w:rsid w:val="00171A16"/>
    <w:rsid w:val="00171CB2"/>
    <w:rsid w:val="00172694"/>
    <w:rsid w:val="001731E4"/>
    <w:rsid w:val="001734B8"/>
    <w:rsid w:val="00173681"/>
    <w:rsid w:val="00173DE6"/>
    <w:rsid w:val="0017400C"/>
    <w:rsid w:val="00175F06"/>
    <w:rsid w:val="00177EA6"/>
    <w:rsid w:val="00180318"/>
    <w:rsid w:val="0018086F"/>
    <w:rsid w:val="00180B38"/>
    <w:rsid w:val="00180B61"/>
    <w:rsid w:val="00183DAF"/>
    <w:rsid w:val="00184763"/>
    <w:rsid w:val="00185473"/>
    <w:rsid w:val="001854B9"/>
    <w:rsid w:val="00186516"/>
    <w:rsid w:val="001868C3"/>
    <w:rsid w:val="00187444"/>
    <w:rsid w:val="00190FDF"/>
    <w:rsid w:val="00191F3F"/>
    <w:rsid w:val="001933D1"/>
    <w:rsid w:val="00193C44"/>
    <w:rsid w:val="00193CDD"/>
    <w:rsid w:val="00193FE3"/>
    <w:rsid w:val="001955BA"/>
    <w:rsid w:val="00195DDE"/>
    <w:rsid w:val="00197048"/>
    <w:rsid w:val="001A038E"/>
    <w:rsid w:val="001A083F"/>
    <w:rsid w:val="001A2427"/>
    <w:rsid w:val="001A3082"/>
    <w:rsid w:val="001A453B"/>
    <w:rsid w:val="001A7142"/>
    <w:rsid w:val="001A7404"/>
    <w:rsid w:val="001B09F8"/>
    <w:rsid w:val="001B11D1"/>
    <w:rsid w:val="001B13D3"/>
    <w:rsid w:val="001B1E4E"/>
    <w:rsid w:val="001B2948"/>
    <w:rsid w:val="001B2F80"/>
    <w:rsid w:val="001B41F0"/>
    <w:rsid w:val="001C01DE"/>
    <w:rsid w:val="001C390E"/>
    <w:rsid w:val="001C4345"/>
    <w:rsid w:val="001C45FF"/>
    <w:rsid w:val="001C4CAD"/>
    <w:rsid w:val="001C4DD8"/>
    <w:rsid w:val="001C5BF9"/>
    <w:rsid w:val="001C64CC"/>
    <w:rsid w:val="001C702C"/>
    <w:rsid w:val="001C7843"/>
    <w:rsid w:val="001D0057"/>
    <w:rsid w:val="001D044C"/>
    <w:rsid w:val="001D0AF0"/>
    <w:rsid w:val="001D0E57"/>
    <w:rsid w:val="001D3E61"/>
    <w:rsid w:val="001D458B"/>
    <w:rsid w:val="001D5BD4"/>
    <w:rsid w:val="001E2232"/>
    <w:rsid w:val="001E249F"/>
    <w:rsid w:val="001E26A4"/>
    <w:rsid w:val="001E2FA4"/>
    <w:rsid w:val="001E458C"/>
    <w:rsid w:val="001E604C"/>
    <w:rsid w:val="001E7CC8"/>
    <w:rsid w:val="001F0F02"/>
    <w:rsid w:val="001F2650"/>
    <w:rsid w:val="001F2861"/>
    <w:rsid w:val="001F45E5"/>
    <w:rsid w:val="001F4772"/>
    <w:rsid w:val="001F4B83"/>
    <w:rsid w:val="001F4B93"/>
    <w:rsid w:val="001F72AE"/>
    <w:rsid w:val="001F7A71"/>
    <w:rsid w:val="001F7B90"/>
    <w:rsid w:val="00200BCA"/>
    <w:rsid w:val="002012FF"/>
    <w:rsid w:val="00201DE8"/>
    <w:rsid w:val="0020293F"/>
    <w:rsid w:val="00202F95"/>
    <w:rsid w:val="0020420D"/>
    <w:rsid w:val="00204FD5"/>
    <w:rsid w:val="00205593"/>
    <w:rsid w:val="00205682"/>
    <w:rsid w:val="002063C1"/>
    <w:rsid w:val="00206410"/>
    <w:rsid w:val="0020646C"/>
    <w:rsid w:val="00210045"/>
    <w:rsid w:val="00210B46"/>
    <w:rsid w:val="00211DF8"/>
    <w:rsid w:val="00214328"/>
    <w:rsid w:val="0021509A"/>
    <w:rsid w:val="002157C4"/>
    <w:rsid w:val="002166CF"/>
    <w:rsid w:val="002173DC"/>
    <w:rsid w:val="00217BF8"/>
    <w:rsid w:val="00221AA6"/>
    <w:rsid w:val="002234F7"/>
    <w:rsid w:val="00226724"/>
    <w:rsid w:val="00227C34"/>
    <w:rsid w:val="00227DA5"/>
    <w:rsid w:val="00230005"/>
    <w:rsid w:val="002316F3"/>
    <w:rsid w:val="002325DC"/>
    <w:rsid w:val="00235D25"/>
    <w:rsid w:val="00236C58"/>
    <w:rsid w:val="00236C59"/>
    <w:rsid w:val="0023706A"/>
    <w:rsid w:val="002375A4"/>
    <w:rsid w:val="0024032C"/>
    <w:rsid w:val="00242F78"/>
    <w:rsid w:val="002432AC"/>
    <w:rsid w:val="00243CB8"/>
    <w:rsid w:val="00244C08"/>
    <w:rsid w:val="0024526C"/>
    <w:rsid w:val="00246BCC"/>
    <w:rsid w:val="00251FA9"/>
    <w:rsid w:val="00252121"/>
    <w:rsid w:val="00252C80"/>
    <w:rsid w:val="00253D70"/>
    <w:rsid w:val="00254103"/>
    <w:rsid w:val="0025468D"/>
    <w:rsid w:val="00254D9E"/>
    <w:rsid w:val="00256365"/>
    <w:rsid w:val="00256D8C"/>
    <w:rsid w:val="00256E4A"/>
    <w:rsid w:val="00257768"/>
    <w:rsid w:val="00260A21"/>
    <w:rsid w:val="002611DF"/>
    <w:rsid w:val="002613BB"/>
    <w:rsid w:val="00261891"/>
    <w:rsid w:val="00263789"/>
    <w:rsid w:val="00263E1C"/>
    <w:rsid w:val="00263EE5"/>
    <w:rsid w:val="002650F5"/>
    <w:rsid w:val="0026551E"/>
    <w:rsid w:val="00267251"/>
    <w:rsid w:val="00267F82"/>
    <w:rsid w:val="00270955"/>
    <w:rsid w:val="00270B44"/>
    <w:rsid w:val="00270FDE"/>
    <w:rsid w:val="00271323"/>
    <w:rsid w:val="002715F9"/>
    <w:rsid w:val="00272DA6"/>
    <w:rsid w:val="00273B34"/>
    <w:rsid w:val="0027402D"/>
    <w:rsid w:val="0027467E"/>
    <w:rsid w:val="00274F7E"/>
    <w:rsid w:val="0027662D"/>
    <w:rsid w:val="002768E3"/>
    <w:rsid w:val="00277C12"/>
    <w:rsid w:val="00280208"/>
    <w:rsid w:val="00280878"/>
    <w:rsid w:val="00280BCF"/>
    <w:rsid w:val="002813A2"/>
    <w:rsid w:val="002824B2"/>
    <w:rsid w:val="0028277E"/>
    <w:rsid w:val="00282BD8"/>
    <w:rsid w:val="00282D5C"/>
    <w:rsid w:val="00282F60"/>
    <w:rsid w:val="00284175"/>
    <w:rsid w:val="00285F13"/>
    <w:rsid w:val="0028626E"/>
    <w:rsid w:val="00286295"/>
    <w:rsid w:val="002864C8"/>
    <w:rsid w:val="002872E7"/>
    <w:rsid w:val="002875BB"/>
    <w:rsid w:val="00287FE1"/>
    <w:rsid w:val="00290882"/>
    <w:rsid w:val="0029547F"/>
    <w:rsid w:val="00296500"/>
    <w:rsid w:val="0029676C"/>
    <w:rsid w:val="00297192"/>
    <w:rsid w:val="00297A2E"/>
    <w:rsid w:val="002A0255"/>
    <w:rsid w:val="002A06C2"/>
    <w:rsid w:val="002A0AE8"/>
    <w:rsid w:val="002A1AB9"/>
    <w:rsid w:val="002A22EC"/>
    <w:rsid w:val="002A23B7"/>
    <w:rsid w:val="002A4A36"/>
    <w:rsid w:val="002A56A0"/>
    <w:rsid w:val="002A62F7"/>
    <w:rsid w:val="002A6320"/>
    <w:rsid w:val="002A6A48"/>
    <w:rsid w:val="002A6B58"/>
    <w:rsid w:val="002A728B"/>
    <w:rsid w:val="002A749A"/>
    <w:rsid w:val="002A7EAC"/>
    <w:rsid w:val="002B0F79"/>
    <w:rsid w:val="002B1242"/>
    <w:rsid w:val="002B29F1"/>
    <w:rsid w:val="002B3C60"/>
    <w:rsid w:val="002B3E59"/>
    <w:rsid w:val="002B3FE1"/>
    <w:rsid w:val="002B4439"/>
    <w:rsid w:val="002B61D6"/>
    <w:rsid w:val="002B62D0"/>
    <w:rsid w:val="002B66AE"/>
    <w:rsid w:val="002B6713"/>
    <w:rsid w:val="002B6817"/>
    <w:rsid w:val="002B70C4"/>
    <w:rsid w:val="002B7255"/>
    <w:rsid w:val="002B7A35"/>
    <w:rsid w:val="002C01AD"/>
    <w:rsid w:val="002C1216"/>
    <w:rsid w:val="002C2023"/>
    <w:rsid w:val="002C2108"/>
    <w:rsid w:val="002C2D39"/>
    <w:rsid w:val="002C33A7"/>
    <w:rsid w:val="002C3D73"/>
    <w:rsid w:val="002C4BF4"/>
    <w:rsid w:val="002C70B8"/>
    <w:rsid w:val="002D0241"/>
    <w:rsid w:val="002D225D"/>
    <w:rsid w:val="002D3074"/>
    <w:rsid w:val="002D30A5"/>
    <w:rsid w:val="002D3292"/>
    <w:rsid w:val="002D3691"/>
    <w:rsid w:val="002D381D"/>
    <w:rsid w:val="002D3EDC"/>
    <w:rsid w:val="002D4463"/>
    <w:rsid w:val="002D4CFE"/>
    <w:rsid w:val="002D6BBC"/>
    <w:rsid w:val="002D6DAA"/>
    <w:rsid w:val="002D73D0"/>
    <w:rsid w:val="002D7614"/>
    <w:rsid w:val="002D7E0C"/>
    <w:rsid w:val="002E13C8"/>
    <w:rsid w:val="002E1C15"/>
    <w:rsid w:val="002E2443"/>
    <w:rsid w:val="002E2556"/>
    <w:rsid w:val="002E29DE"/>
    <w:rsid w:val="002E40FD"/>
    <w:rsid w:val="002E4E8C"/>
    <w:rsid w:val="002E5EEE"/>
    <w:rsid w:val="002E7BD3"/>
    <w:rsid w:val="002F0A27"/>
    <w:rsid w:val="002F0E82"/>
    <w:rsid w:val="002F1167"/>
    <w:rsid w:val="002F2058"/>
    <w:rsid w:val="002F21C1"/>
    <w:rsid w:val="002F2227"/>
    <w:rsid w:val="002F2DA0"/>
    <w:rsid w:val="002F38C5"/>
    <w:rsid w:val="002F3C96"/>
    <w:rsid w:val="002F42AF"/>
    <w:rsid w:val="002F47B3"/>
    <w:rsid w:val="002F4A85"/>
    <w:rsid w:val="002F4B0C"/>
    <w:rsid w:val="002F524C"/>
    <w:rsid w:val="002F5558"/>
    <w:rsid w:val="002F5656"/>
    <w:rsid w:val="002F5DD3"/>
    <w:rsid w:val="002F7166"/>
    <w:rsid w:val="002F7398"/>
    <w:rsid w:val="00301532"/>
    <w:rsid w:val="00301FBB"/>
    <w:rsid w:val="003021C5"/>
    <w:rsid w:val="00303CE0"/>
    <w:rsid w:val="003057AD"/>
    <w:rsid w:val="003058F3"/>
    <w:rsid w:val="00306013"/>
    <w:rsid w:val="00312789"/>
    <w:rsid w:val="00312A71"/>
    <w:rsid w:val="00313137"/>
    <w:rsid w:val="00314097"/>
    <w:rsid w:val="0031479C"/>
    <w:rsid w:val="00317A6C"/>
    <w:rsid w:val="003215F9"/>
    <w:rsid w:val="0032321D"/>
    <w:rsid w:val="003238C5"/>
    <w:rsid w:val="00323C01"/>
    <w:rsid w:val="00323F1A"/>
    <w:rsid w:val="00324990"/>
    <w:rsid w:val="00325615"/>
    <w:rsid w:val="00325D8A"/>
    <w:rsid w:val="00325DCF"/>
    <w:rsid w:val="003261E3"/>
    <w:rsid w:val="00327F9C"/>
    <w:rsid w:val="0033000E"/>
    <w:rsid w:val="00330777"/>
    <w:rsid w:val="00331815"/>
    <w:rsid w:val="003326F0"/>
    <w:rsid w:val="003332A0"/>
    <w:rsid w:val="00333C57"/>
    <w:rsid w:val="003347EC"/>
    <w:rsid w:val="003358C1"/>
    <w:rsid w:val="0033641E"/>
    <w:rsid w:val="00336B14"/>
    <w:rsid w:val="003373DF"/>
    <w:rsid w:val="00340B37"/>
    <w:rsid w:val="0034132D"/>
    <w:rsid w:val="00341723"/>
    <w:rsid w:val="0034326D"/>
    <w:rsid w:val="003436E3"/>
    <w:rsid w:val="003438B5"/>
    <w:rsid w:val="00343DEF"/>
    <w:rsid w:val="0034499F"/>
    <w:rsid w:val="00345A50"/>
    <w:rsid w:val="00345B37"/>
    <w:rsid w:val="00346A29"/>
    <w:rsid w:val="00346D1F"/>
    <w:rsid w:val="00346D94"/>
    <w:rsid w:val="003476C1"/>
    <w:rsid w:val="00350EC8"/>
    <w:rsid w:val="00350F60"/>
    <w:rsid w:val="00351C49"/>
    <w:rsid w:val="0035305E"/>
    <w:rsid w:val="00353A2D"/>
    <w:rsid w:val="0035478C"/>
    <w:rsid w:val="00355618"/>
    <w:rsid w:val="00355EFF"/>
    <w:rsid w:val="003567CA"/>
    <w:rsid w:val="00356AF9"/>
    <w:rsid w:val="003572C2"/>
    <w:rsid w:val="003607A3"/>
    <w:rsid w:val="00361457"/>
    <w:rsid w:val="00361A8A"/>
    <w:rsid w:val="0036490A"/>
    <w:rsid w:val="00365417"/>
    <w:rsid w:val="00365CFA"/>
    <w:rsid w:val="00366E6A"/>
    <w:rsid w:val="00367616"/>
    <w:rsid w:val="00367A8E"/>
    <w:rsid w:val="00367BC9"/>
    <w:rsid w:val="003708A8"/>
    <w:rsid w:val="00370A7D"/>
    <w:rsid w:val="00371814"/>
    <w:rsid w:val="00372585"/>
    <w:rsid w:val="003734A7"/>
    <w:rsid w:val="0037444A"/>
    <w:rsid w:val="00374C9E"/>
    <w:rsid w:val="00380AE7"/>
    <w:rsid w:val="00380E50"/>
    <w:rsid w:val="00381788"/>
    <w:rsid w:val="0038204C"/>
    <w:rsid w:val="0038253E"/>
    <w:rsid w:val="00382B7F"/>
    <w:rsid w:val="00383261"/>
    <w:rsid w:val="00384D6C"/>
    <w:rsid w:val="00385433"/>
    <w:rsid w:val="00385B12"/>
    <w:rsid w:val="00385BB2"/>
    <w:rsid w:val="00385C91"/>
    <w:rsid w:val="003865CA"/>
    <w:rsid w:val="003866F7"/>
    <w:rsid w:val="00386EBB"/>
    <w:rsid w:val="0038780E"/>
    <w:rsid w:val="0039050A"/>
    <w:rsid w:val="003911EC"/>
    <w:rsid w:val="0039334F"/>
    <w:rsid w:val="00393E04"/>
    <w:rsid w:val="003951D3"/>
    <w:rsid w:val="003955B7"/>
    <w:rsid w:val="00395B13"/>
    <w:rsid w:val="003972F6"/>
    <w:rsid w:val="003A125E"/>
    <w:rsid w:val="003A188D"/>
    <w:rsid w:val="003A2DD0"/>
    <w:rsid w:val="003A3D90"/>
    <w:rsid w:val="003A4A70"/>
    <w:rsid w:val="003A6754"/>
    <w:rsid w:val="003A68A8"/>
    <w:rsid w:val="003A690F"/>
    <w:rsid w:val="003B2464"/>
    <w:rsid w:val="003B251B"/>
    <w:rsid w:val="003B3230"/>
    <w:rsid w:val="003B3314"/>
    <w:rsid w:val="003B3ED7"/>
    <w:rsid w:val="003B48A3"/>
    <w:rsid w:val="003B4F53"/>
    <w:rsid w:val="003B5FDF"/>
    <w:rsid w:val="003B794B"/>
    <w:rsid w:val="003C05AD"/>
    <w:rsid w:val="003C0969"/>
    <w:rsid w:val="003C1911"/>
    <w:rsid w:val="003C1ED5"/>
    <w:rsid w:val="003C2F53"/>
    <w:rsid w:val="003C34F1"/>
    <w:rsid w:val="003C3888"/>
    <w:rsid w:val="003C4513"/>
    <w:rsid w:val="003C56BD"/>
    <w:rsid w:val="003C6DE2"/>
    <w:rsid w:val="003D06E3"/>
    <w:rsid w:val="003D1502"/>
    <w:rsid w:val="003D384D"/>
    <w:rsid w:val="003D3FAF"/>
    <w:rsid w:val="003D4EA9"/>
    <w:rsid w:val="003D71C0"/>
    <w:rsid w:val="003D7D92"/>
    <w:rsid w:val="003E009C"/>
    <w:rsid w:val="003E0AD8"/>
    <w:rsid w:val="003E2FA6"/>
    <w:rsid w:val="003E347E"/>
    <w:rsid w:val="003E3F65"/>
    <w:rsid w:val="003E462C"/>
    <w:rsid w:val="003E4FB1"/>
    <w:rsid w:val="003E6812"/>
    <w:rsid w:val="003E6839"/>
    <w:rsid w:val="003E78D4"/>
    <w:rsid w:val="003F0243"/>
    <w:rsid w:val="003F0DC2"/>
    <w:rsid w:val="003F3048"/>
    <w:rsid w:val="003F31A4"/>
    <w:rsid w:val="003F39EA"/>
    <w:rsid w:val="003F423B"/>
    <w:rsid w:val="003F5C9C"/>
    <w:rsid w:val="003F71F2"/>
    <w:rsid w:val="00402015"/>
    <w:rsid w:val="00402BD4"/>
    <w:rsid w:val="004059A6"/>
    <w:rsid w:val="00405E31"/>
    <w:rsid w:val="00405EF1"/>
    <w:rsid w:val="004067E5"/>
    <w:rsid w:val="00410A5C"/>
    <w:rsid w:val="00410CA2"/>
    <w:rsid w:val="004117B1"/>
    <w:rsid w:val="004119FF"/>
    <w:rsid w:val="00412759"/>
    <w:rsid w:val="00413522"/>
    <w:rsid w:val="0041424E"/>
    <w:rsid w:val="00414676"/>
    <w:rsid w:val="00416A67"/>
    <w:rsid w:val="00416AC5"/>
    <w:rsid w:val="0041796D"/>
    <w:rsid w:val="004202C1"/>
    <w:rsid w:val="00420438"/>
    <w:rsid w:val="0042070D"/>
    <w:rsid w:val="004208DE"/>
    <w:rsid w:val="004210EF"/>
    <w:rsid w:val="00421C20"/>
    <w:rsid w:val="00421E5A"/>
    <w:rsid w:val="00421F03"/>
    <w:rsid w:val="004230B6"/>
    <w:rsid w:val="004252C1"/>
    <w:rsid w:val="0042548F"/>
    <w:rsid w:val="00426027"/>
    <w:rsid w:val="004261F2"/>
    <w:rsid w:val="004262B3"/>
    <w:rsid w:val="004267C5"/>
    <w:rsid w:val="00427C43"/>
    <w:rsid w:val="00430BC2"/>
    <w:rsid w:val="004313D0"/>
    <w:rsid w:val="00433119"/>
    <w:rsid w:val="00433DFB"/>
    <w:rsid w:val="00434186"/>
    <w:rsid w:val="0043587B"/>
    <w:rsid w:val="00435A26"/>
    <w:rsid w:val="00437002"/>
    <w:rsid w:val="00440244"/>
    <w:rsid w:val="004448B6"/>
    <w:rsid w:val="004450DA"/>
    <w:rsid w:val="004508C5"/>
    <w:rsid w:val="00450AD7"/>
    <w:rsid w:val="00452342"/>
    <w:rsid w:val="00452D5B"/>
    <w:rsid w:val="00453639"/>
    <w:rsid w:val="00455A77"/>
    <w:rsid w:val="00456BCE"/>
    <w:rsid w:val="00456C0B"/>
    <w:rsid w:val="00457EEB"/>
    <w:rsid w:val="00457F7B"/>
    <w:rsid w:val="004616CA"/>
    <w:rsid w:val="004617C4"/>
    <w:rsid w:val="004621D6"/>
    <w:rsid w:val="004625CA"/>
    <w:rsid w:val="0046265F"/>
    <w:rsid w:val="00462C81"/>
    <w:rsid w:val="00463197"/>
    <w:rsid w:val="004631B6"/>
    <w:rsid w:val="004632F5"/>
    <w:rsid w:val="00464144"/>
    <w:rsid w:val="0046552E"/>
    <w:rsid w:val="00467454"/>
    <w:rsid w:val="00467D92"/>
    <w:rsid w:val="00470FB9"/>
    <w:rsid w:val="00471A0C"/>
    <w:rsid w:val="00471EB6"/>
    <w:rsid w:val="00472AEE"/>
    <w:rsid w:val="00473403"/>
    <w:rsid w:val="00473858"/>
    <w:rsid w:val="00473A2F"/>
    <w:rsid w:val="00473C88"/>
    <w:rsid w:val="00474446"/>
    <w:rsid w:val="00474838"/>
    <w:rsid w:val="00474EBA"/>
    <w:rsid w:val="00475B4E"/>
    <w:rsid w:val="00477827"/>
    <w:rsid w:val="00480436"/>
    <w:rsid w:val="0048057C"/>
    <w:rsid w:val="004806BA"/>
    <w:rsid w:val="004816FE"/>
    <w:rsid w:val="00482BF2"/>
    <w:rsid w:val="0048445C"/>
    <w:rsid w:val="00484ECD"/>
    <w:rsid w:val="00485D37"/>
    <w:rsid w:val="004863D5"/>
    <w:rsid w:val="0048690D"/>
    <w:rsid w:val="00486D7D"/>
    <w:rsid w:val="00490267"/>
    <w:rsid w:val="004904E5"/>
    <w:rsid w:val="00490FCE"/>
    <w:rsid w:val="00491535"/>
    <w:rsid w:val="00491866"/>
    <w:rsid w:val="00492426"/>
    <w:rsid w:val="00492B7B"/>
    <w:rsid w:val="00492D97"/>
    <w:rsid w:val="00494E71"/>
    <w:rsid w:val="00494F1F"/>
    <w:rsid w:val="004952A8"/>
    <w:rsid w:val="0049596D"/>
    <w:rsid w:val="004969DC"/>
    <w:rsid w:val="00496B19"/>
    <w:rsid w:val="0049710F"/>
    <w:rsid w:val="004A06DD"/>
    <w:rsid w:val="004A1CA9"/>
    <w:rsid w:val="004A209B"/>
    <w:rsid w:val="004A294E"/>
    <w:rsid w:val="004A3C4C"/>
    <w:rsid w:val="004A4006"/>
    <w:rsid w:val="004A4119"/>
    <w:rsid w:val="004A49AA"/>
    <w:rsid w:val="004A5C34"/>
    <w:rsid w:val="004A5D0F"/>
    <w:rsid w:val="004A6906"/>
    <w:rsid w:val="004A7BCD"/>
    <w:rsid w:val="004B1D0B"/>
    <w:rsid w:val="004B255B"/>
    <w:rsid w:val="004B43CF"/>
    <w:rsid w:val="004B4D63"/>
    <w:rsid w:val="004B533A"/>
    <w:rsid w:val="004B5753"/>
    <w:rsid w:val="004B6448"/>
    <w:rsid w:val="004B6B7E"/>
    <w:rsid w:val="004C336B"/>
    <w:rsid w:val="004C3786"/>
    <w:rsid w:val="004C4060"/>
    <w:rsid w:val="004C420C"/>
    <w:rsid w:val="004C52B6"/>
    <w:rsid w:val="004C5579"/>
    <w:rsid w:val="004C6929"/>
    <w:rsid w:val="004C6935"/>
    <w:rsid w:val="004C6A5C"/>
    <w:rsid w:val="004C6B9C"/>
    <w:rsid w:val="004C6CCD"/>
    <w:rsid w:val="004D06AB"/>
    <w:rsid w:val="004D1114"/>
    <w:rsid w:val="004D125F"/>
    <w:rsid w:val="004D1ECC"/>
    <w:rsid w:val="004D25DB"/>
    <w:rsid w:val="004D2ED9"/>
    <w:rsid w:val="004D3BA4"/>
    <w:rsid w:val="004D426D"/>
    <w:rsid w:val="004D465C"/>
    <w:rsid w:val="004D46DC"/>
    <w:rsid w:val="004D5471"/>
    <w:rsid w:val="004D6095"/>
    <w:rsid w:val="004D6640"/>
    <w:rsid w:val="004D72D1"/>
    <w:rsid w:val="004E24C6"/>
    <w:rsid w:val="004E35AC"/>
    <w:rsid w:val="004E3FB9"/>
    <w:rsid w:val="004E5D42"/>
    <w:rsid w:val="004E7340"/>
    <w:rsid w:val="004E79D2"/>
    <w:rsid w:val="004F0774"/>
    <w:rsid w:val="004F0E17"/>
    <w:rsid w:val="004F1E33"/>
    <w:rsid w:val="004F3757"/>
    <w:rsid w:val="004F4388"/>
    <w:rsid w:val="004F47AE"/>
    <w:rsid w:val="004F54C5"/>
    <w:rsid w:val="004F573D"/>
    <w:rsid w:val="004F6908"/>
    <w:rsid w:val="004F6B26"/>
    <w:rsid w:val="004F6DB6"/>
    <w:rsid w:val="00500ED3"/>
    <w:rsid w:val="005019DB"/>
    <w:rsid w:val="00502378"/>
    <w:rsid w:val="00502F5D"/>
    <w:rsid w:val="00504665"/>
    <w:rsid w:val="00504832"/>
    <w:rsid w:val="00504C35"/>
    <w:rsid w:val="005050E7"/>
    <w:rsid w:val="005055E9"/>
    <w:rsid w:val="005068DF"/>
    <w:rsid w:val="00506A9B"/>
    <w:rsid w:val="00506D38"/>
    <w:rsid w:val="00507824"/>
    <w:rsid w:val="00507B06"/>
    <w:rsid w:val="00507B90"/>
    <w:rsid w:val="005103CA"/>
    <w:rsid w:val="00511200"/>
    <w:rsid w:val="005122C7"/>
    <w:rsid w:val="00513527"/>
    <w:rsid w:val="00513A9C"/>
    <w:rsid w:val="00513ACA"/>
    <w:rsid w:val="00513B05"/>
    <w:rsid w:val="00514BCF"/>
    <w:rsid w:val="00516FF4"/>
    <w:rsid w:val="00517DAF"/>
    <w:rsid w:val="005201E9"/>
    <w:rsid w:val="00520709"/>
    <w:rsid w:val="0052376A"/>
    <w:rsid w:val="005258D9"/>
    <w:rsid w:val="00527643"/>
    <w:rsid w:val="0053043C"/>
    <w:rsid w:val="00530972"/>
    <w:rsid w:val="00531AF1"/>
    <w:rsid w:val="0053351B"/>
    <w:rsid w:val="005339D8"/>
    <w:rsid w:val="00533E40"/>
    <w:rsid w:val="0053555B"/>
    <w:rsid w:val="005367EC"/>
    <w:rsid w:val="005374B0"/>
    <w:rsid w:val="005404CC"/>
    <w:rsid w:val="005405FB"/>
    <w:rsid w:val="005431B2"/>
    <w:rsid w:val="00543F3B"/>
    <w:rsid w:val="00547CC7"/>
    <w:rsid w:val="00547F4F"/>
    <w:rsid w:val="00551CB4"/>
    <w:rsid w:val="00552A6B"/>
    <w:rsid w:val="00553CD7"/>
    <w:rsid w:val="00554392"/>
    <w:rsid w:val="00554F17"/>
    <w:rsid w:val="005555A6"/>
    <w:rsid w:val="00555E52"/>
    <w:rsid w:val="00555FE9"/>
    <w:rsid w:val="00556756"/>
    <w:rsid w:val="00556FB1"/>
    <w:rsid w:val="00557370"/>
    <w:rsid w:val="00557CF1"/>
    <w:rsid w:val="00557FEE"/>
    <w:rsid w:val="00561531"/>
    <w:rsid w:val="0056233D"/>
    <w:rsid w:val="005625E2"/>
    <w:rsid w:val="00563B0E"/>
    <w:rsid w:val="00565092"/>
    <w:rsid w:val="00565826"/>
    <w:rsid w:val="0056596D"/>
    <w:rsid w:val="00565C51"/>
    <w:rsid w:val="00566B08"/>
    <w:rsid w:val="00567DCA"/>
    <w:rsid w:val="005704BA"/>
    <w:rsid w:val="00571400"/>
    <w:rsid w:val="005721FC"/>
    <w:rsid w:val="00572763"/>
    <w:rsid w:val="005731E4"/>
    <w:rsid w:val="0057351A"/>
    <w:rsid w:val="00574062"/>
    <w:rsid w:val="0057414C"/>
    <w:rsid w:val="00574B21"/>
    <w:rsid w:val="00575C8A"/>
    <w:rsid w:val="0057655E"/>
    <w:rsid w:val="00576AA2"/>
    <w:rsid w:val="005805E6"/>
    <w:rsid w:val="00580729"/>
    <w:rsid w:val="00580B54"/>
    <w:rsid w:val="00580E6C"/>
    <w:rsid w:val="00580F7F"/>
    <w:rsid w:val="00581799"/>
    <w:rsid w:val="0058269A"/>
    <w:rsid w:val="005829D4"/>
    <w:rsid w:val="00582A25"/>
    <w:rsid w:val="005830F8"/>
    <w:rsid w:val="00585AE6"/>
    <w:rsid w:val="005861E6"/>
    <w:rsid w:val="005875DB"/>
    <w:rsid w:val="00590DAE"/>
    <w:rsid w:val="00591FF7"/>
    <w:rsid w:val="00592AA5"/>
    <w:rsid w:val="005959B7"/>
    <w:rsid w:val="005976D6"/>
    <w:rsid w:val="005A0129"/>
    <w:rsid w:val="005A20FA"/>
    <w:rsid w:val="005A2CA1"/>
    <w:rsid w:val="005A2F4B"/>
    <w:rsid w:val="005A31E9"/>
    <w:rsid w:val="005A7B41"/>
    <w:rsid w:val="005B0DCC"/>
    <w:rsid w:val="005B0F75"/>
    <w:rsid w:val="005B124E"/>
    <w:rsid w:val="005B15AD"/>
    <w:rsid w:val="005B1C19"/>
    <w:rsid w:val="005B2089"/>
    <w:rsid w:val="005B2DB0"/>
    <w:rsid w:val="005B3E6B"/>
    <w:rsid w:val="005B4286"/>
    <w:rsid w:val="005B49DC"/>
    <w:rsid w:val="005B549A"/>
    <w:rsid w:val="005B5AC2"/>
    <w:rsid w:val="005B5D72"/>
    <w:rsid w:val="005B7B26"/>
    <w:rsid w:val="005C06BD"/>
    <w:rsid w:val="005C0794"/>
    <w:rsid w:val="005C09ED"/>
    <w:rsid w:val="005C15BB"/>
    <w:rsid w:val="005C2BBA"/>
    <w:rsid w:val="005C3B24"/>
    <w:rsid w:val="005C4F37"/>
    <w:rsid w:val="005C5672"/>
    <w:rsid w:val="005C7385"/>
    <w:rsid w:val="005C73CB"/>
    <w:rsid w:val="005C7B2A"/>
    <w:rsid w:val="005C7F26"/>
    <w:rsid w:val="005D0088"/>
    <w:rsid w:val="005D087A"/>
    <w:rsid w:val="005D15AF"/>
    <w:rsid w:val="005D190F"/>
    <w:rsid w:val="005D306F"/>
    <w:rsid w:val="005D3C20"/>
    <w:rsid w:val="005D3D63"/>
    <w:rsid w:val="005D4523"/>
    <w:rsid w:val="005D4D16"/>
    <w:rsid w:val="005D6E30"/>
    <w:rsid w:val="005D7062"/>
    <w:rsid w:val="005E201D"/>
    <w:rsid w:val="005E42F8"/>
    <w:rsid w:val="005E4CD4"/>
    <w:rsid w:val="005E5EE1"/>
    <w:rsid w:val="005E798D"/>
    <w:rsid w:val="005E7EAD"/>
    <w:rsid w:val="005F04B2"/>
    <w:rsid w:val="005F0FEF"/>
    <w:rsid w:val="005F1A40"/>
    <w:rsid w:val="005F1CB2"/>
    <w:rsid w:val="005F2517"/>
    <w:rsid w:val="005F4750"/>
    <w:rsid w:val="005F5180"/>
    <w:rsid w:val="005F5CA6"/>
    <w:rsid w:val="00600242"/>
    <w:rsid w:val="00600A93"/>
    <w:rsid w:val="00601FEB"/>
    <w:rsid w:val="006061A2"/>
    <w:rsid w:val="00607529"/>
    <w:rsid w:val="00610285"/>
    <w:rsid w:val="006108B4"/>
    <w:rsid w:val="0061133A"/>
    <w:rsid w:val="00614275"/>
    <w:rsid w:val="00614AD7"/>
    <w:rsid w:val="006153EE"/>
    <w:rsid w:val="00615A94"/>
    <w:rsid w:val="0061658F"/>
    <w:rsid w:val="006166B6"/>
    <w:rsid w:val="00616DAF"/>
    <w:rsid w:val="00617186"/>
    <w:rsid w:val="00617A89"/>
    <w:rsid w:val="006204C8"/>
    <w:rsid w:val="00621610"/>
    <w:rsid w:val="00621C6E"/>
    <w:rsid w:val="00622787"/>
    <w:rsid w:val="006239CB"/>
    <w:rsid w:val="006269AB"/>
    <w:rsid w:val="00631B2F"/>
    <w:rsid w:val="00632927"/>
    <w:rsid w:val="006357E0"/>
    <w:rsid w:val="0063590F"/>
    <w:rsid w:val="006366FA"/>
    <w:rsid w:val="00636EB3"/>
    <w:rsid w:val="00640E78"/>
    <w:rsid w:val="006420CC"/>
    <w:rsid w:val="006425F6"/>
    <w:rsid w:val="00643DB1"/>
    <w:rsid w:val="00644DEC"/>
    <w:rsid w:val="00645EA1"/>
    <w:rsid w:val="006463DF"/>
    <w:rsid w:val="0064744D"/>
    <w:rsid w:val="00647551"/>
    <w:rsid w:val="00650BF2"/>
    <w:rsid w:val="00650FDD"/>
    <w:rsid w:val="006516C2"/>
    <w:rsid w:val="006523C4"/>
    <w:rsid w:val="00652423"/>
    <w:rsid w:val="0065275B"/>
    <w:rsid w:val="00652A1E"/>
    <w:rsid w:val="00652FA7"/>
    <w:rsid w:val="0065394B"/>
    <w:rsid w:val="0065461F"/>
    <w:rsid w:val="006561F8"/>
    <w:rsid w:val="006601C3"/>
    <w:rsid w:val="006605F5"/>
    <w:rsid w:val="006639B9"/>
    <w:rsid w:val="006643D8"/>
    <w:rsid w:val="006645A4"/>
    <w:rsid w:val="006652FF"/>
    <w:rsid w:val="0066589B"/>
    <w:rsid w:val="006658A1"/>
    <w:rsid w:val="0066627E"/>
    <w:rsid w:val="006662C8"/>
    <w:rsid w:val="0066689B"/>
    <w:rsid w:val="00667438"/>
    <w:rsid w:val="00667ADA"/>
    <w:rsid w:val="00667ECE"/>
    <w:rsid w:val="006710DA"/>
    <w:rsid w:val="006716A2"/>
    <w:rsid w:val="00674245"/>
    <w:rsid w:val="0067443C"/>
    <w:rsid w:val="00675082"/>
    <w:rsid w:val="0067535A"/>
    <w:rsid w:val="00675511"/>
    <w:rsid w:val="00675A13"/>
    <w:rsid w:val="006761A9"/>
    <w:rsid w:val="00676C19"/>
    <w:rsid w:val="00680181"/>
    <w:rsid w:val="006806F4"/>
    <w:rsid w:val="006819C7"/>
    <w:rsid w:val="00683CE8"/>
    <w:rsid w:val="00685235"/>
    <w:rsid w:val="0068540E"/>
    <w:rsid w:val="00685DF6"/>
    <w:rsid w:val="00686369"/>
    <w:rsid w:val="006872DF"/>
    <w:rsid w:val="00687545"/>
    <w:rsid w:val="0068795A"/>
    <w:rsid w:val="00687C3A"/>
    <w:rsid w:val="00687C81"/>
    <w:rsid w:val="006907E6"/>
    <w:rsid w:val="006913EE"/>
    <w:rsid w:val="00692AB1"/>
    <w:rsid w:val="006939D7"/>
    <w:rsid w:val="00693AC6"/>
    <w:rsid w:val="006956A5"/>
    <w:rsid w:val="00695C79"/>
    <w:rsid w:val="00696119"/>
    <w:rsid w:val="00696546"/>
    <w:rsid w:val="006A43F8"/>
    <w:rsid w:val="006A4472"/>
    <w:rsid w:val="006A5642"/>
    <w:rsid w:val="006A5E50"/>
    <w:rsid w:val="006A7A82"/>
    <w:rsid w:val="006B0433"/>
    <w:rsid w:val="006B0DEE"/>
    <w:rsid w:val="006B18D3"/>
    <w:rsid w:val="006B2235"/>
    <w:rsid w:val="006B292F"/>
    <w:rsid w:val="006B3271"/>
    <w:rsid w:val="006B3326"/>
    <w:rsid w:val="006B3C2A"/>
    <w:rsid w:val="006B7729"/>
    <w:rsid w:val="006C029F"/>
    <w:rsid w:val="006C0FB8"/>
    <w:rsid w:val="006C44A1"/>
    <w:rsid w:val="006C51EE"/>
    <w:rsid w:val="006C5342"/>
    <w:rsid w:val="006C5B5F"/>
    <w:rsid w:val="006C69B8"/>
    <w:rsid w:val="006C74B4"/>
    <w:rsid w:val="006C77A9"/>
    <w:rsid w:val="006D4D9F"/>
    <w:rsid w:val="006D50CA"/>
    <w:rsid w:val="006E049B"/>
    <w:rsid w:val="006E0543"/>
    <w:rsid w:val="006E0CED"/>
    <w:rsid w:val="006E1969"/>
    <w:rsid w:val="006E1D99"/>
    <w:rsid w:val="006E24B2"/>
    <w:rsid w:val="006E26A7"/>
    <w:rsid w:val="006E3797"/>
    <w:rsid w:val="006E5591"/>
    <w:rsid w:val="006E5EA8"/>
    <w:rsid w:val="006E5F80"/>
    <w:rsid w:val="006E7386"/>
    <w:rsid w:val="006F06C1"/>
    <w:rsid w:val="006F0DFF"/>
    <w:rsid w:val="006F12ED"/>
    <w:rsid w:val="006F1D7A"/>
    <w:rsid w:val="006F2B0D"/>
    <w:rsid w:val="006F2DB1"/>
    <w:rsid w:val="006F3D53"/>
    <w:rsid w:val="006F42C2"/>
    <w:rsid w:val="006F507D"/>
    <w:rsid w:val="006F6393"/>
    <w:rsid w:val="006F7D0C"/>
    <w:rsid w:val="0070311A"/>
    <w:rsid w:val="0070355E"/>
    <w:rsid w:val="0070390D"/>
    <w:rsid w:val="00703A19"/>
    <w:rsid w:val="00704604"/>
    <w:rsid w:val="007051E2"/>
    <w:rsid w:val="007054E0"/>
    <w:rsid w:val="007056F0"/>
    <w:rsid w:val="00705A98"/>
    <w:rsid w:val="0070680D"/>
    <w:rsid w:val="00707C8F"/>
    <w:rsid w:val="007104ED"/>
    <w:rsid w:val="007105FD"/>
    <w:rsid w:val="00710CC5"/>
    <w:rsid w:val="0071151B"/>
    <w:rsid w:val="00711F90"/>
    <w:rsid w:val="007125FC"/>
    <w:rsid w:val="00712B1D"/>
    <w:rsid w:val="00712C24"/>
    <w:rsid w:val="00713BC8"/>
    <w:rsid w:val="00713D0D"/>
    <w:rsid w:val="00715603"/>
    <w:rsid w:val="007162DA"/>
    <w:rsid w:val="00716F07"/>
    <w:rsid w:val="007176F8"/>
    <w:rsid w:val="00717DCD"/>
    <w:rsid w:val="00720432"/>
    <w:rsid w:val="007209A1"/>
    <w:rsid w:val="00721534"/>
    <w:rsid w:val="00721C30"/>
    <w:rsid w:val="00721F4A"/>
    <w:rsid w:val="007233BC"/>
    <w:rsid w:val="00723448"/>
    <w:rsid w:val="00723D5F"/>
    <w:rsid w:val="0072420C"/>
    <w:rsid w:val="007243B4"/>
    <w:rsid w:val="007244C1"/>
    <w:rsid w:val="00724A7F"/>
    <w:rsid w:val="00724E80"/>
    <w:rsid w:val="0072704A"/>
    <w:rsid w:val="00727AD7"/>
    <w:rsid w:val="00727C06"/>
    <w:rsid w:val="00730FEB"/>
    <w:rsid w:val="00731299"/>
    <w:rsid w:val="007314DB"/>
    <w:rsid w:val="00735212"/>
    <w:rsid w:val="007372E5"/>
    <w:rsid w:val="0073793B"/>
    <w:rsid w:val="00743194"/>
    <w:rsid w:val="0074336C"/>
    <w:rsid w:val="00745304"/>
    <w:rsid w:val="007454A0"/>
    <w:rsid w:val="00745743"/>
    <w:rsid w:val="007473FA"/>
    <w:rsid w:val="00747AFA"/>
    <w:rsid w:val="00751343"/>
    <w:rsid w:val="00754ECF"/>
    <w:rsid w:val="00755ABB"/>
    <w:rsid w:val="00756C35"/>
    <w:rsid w:val="00756D64"/>
    <w:rsid w:val="007626BA"/>
    <w:rsid w:val="007634AC"/>
    <w:rsid w:val="00763683"/>
    <w:rsid w:val="0076451E"/>
    <w:rsid w:val="00767801"/>
    <w:rsid w:val="00767C5C"/>
    <w:rsid w:val="00771DA3"/>
    <w:rsid w:val="007720C8"/>
    <w:rsid w:val="0077280E"/>
    <w:rsid w:val="007734D8"/>
    <w:rsid w:val="00774E87"/>
    <w:rsid w:val="007763B3"/>
    <w:rsid w:val="00776808"/>
    <w:rsid w:val="00784D5A"/>
    <w:rsid w:val="00785099"/>
    <w:rsid w:val="0079032A"/>
    <w:rsid w:val="007903CE"/>
    <w:rsid w:val="00792AA7"/>
    <w:rsid w:val="00792D50"/>
    <w:rsid w:val="0079350F"/>
    <w:rsid w:val="00793865"/>
    <w:rsid w:val="00793BBB"/>
    <w:rsid w:val="007941F8"/>
    <w:rsid w:val="0079594A"/>
    <w:rsid w:val="00795CA6"/>
    <w:rsid w:val="00795E1D"/>
    <w:rsid w:val="0079606D"/>
    <w:rsid w:val="00796A5A"/>
    <w:rsid w:val="007975D7"/>
    <w:rsid w:val="007A0BC7"/>
    <w:rsid w:val="007A1817"/>
    <w:rsid w:val="007A1D8F"/>
    <w:rsid w:val="007A6044"/>
    <w:rsid w:val="007A6EA6"/>
    <w:rsid w:val="007A7A74"/>
    <w:rsid w:val="007A7BF9"/>
    <w:rsid w:val="007A7DF8"/>
    <w:rsid w:val="007B0F12"/>
    <w:rsid w:val="007B165F"/>
    <w:rsid w:val="007B231C"/>
    <w:rsid w:val="007B3E99"/>
    <w:rsid w:val="007B4B12"/>
    <w:rsid w:val="007B5E18"/>
    <w:rsid w:val="007B7F01"/>
    <w:rsid w:val="007C007D"/>
    <w:rsid w:val="007C15B5"/>
    <w:rsid w:val="007C24E6"/>
    <w:rsid w:val="007C41BD"/>
    <w:rsid w:val="007C47AD"/>
    <w:rsid w:val="007C5E67"/>
    <w:rsid w:val="007C638E"/>
    <w:rsid w:val="007C6578"/>
    <w:rsid w:val="007C6884"/>
    <w:rsid w:val="007C6EFF"/>
    <w:rsid w:val="007D133E"/>
    <w:rsid w:val="007D14EE"/>
    <w:rsid w:val="007D2565"/>
    <w:rsid w:val="007D258F"/>
    <w:rsid w:val="007D45A7"/>
    <w:rsid w:val="007D46B9"/>
    <w:rsid w:val="007D655B"/>
    <w:rsid w:val="007D6B6B"/>
    <w:rsid w:val="007E1360"/>
    <w:rsid w:val="007E2244"/>
    <w:rsid w:val="007E23FD"/>
    <w:rsid w:val="007E2889"/>
    <w:rsid w:val="007E2ED6"/>
    <w:rsid w:val="007E3453"/>
    <w:rsid w:val="007E35D8"/>
    <w:rsid w:val="007E4D72"/>
    <w:rsid w:val="007E4DA0"/>
    <w:rsid w:val="007E4E2D"/>
    <w:rsid w:val="007E561F"/>
    <w:rsid w:val="007E69DB"/>
    <w:rsid w:val="007E73D9"/>
    <w:rsid w:val="007E77AD"/>
    <w:rsid w:val="007E7C3E"/>
    <w:rsid w:val="007F02F0"/>
    <w:rsid w:val="007F0D06"/>
    <w:rsid w:val="007F2187"/>
    <w:rsid w:val="007F24F3"/>
    <w:rsid w:val="007F2AC9"/>
    <w:rsid w:val="007F3D09"/>
    <w:rsid w:val="007F551E"/>
    <w:rsid w:val="007F67F2"/>
    <w:rsid w:val="008025A5"/>
    <w:rsid w:val="00803697"/>
    <w:rsid w:val="00803D1A"/>
    <w:rsid w:val="00805279"/>
    <w:rsid w:val="00805BFF"/>
    <w:rsid w:val="00806B55"/>
    <w:rsid w:val="008102E8"/>
    <w:rsid w:val="008119E7"/>
    <w:rsid w:val="00811FEC"/>
    <w:rsid w:val="0081237F"/>
    <w:rsid w:val="00812CB8"/>
    <w:rsid w:val="0081319A"/>
    <w:rsid w:val="008131E4"/>
    <w:rsid w:val="00814FDB"/>
    <w:rsid w:val="00815E78"/>
    <w:rsid w:val="00817272"/>
    <w:rsid w:val="00820455"/>
    <w:rsid w:val="008204E5"/>
    <w:rsid w:val="0082065B"/>
    <w:rsid w:val="008212A7"/>
    <w:rsid w:val="0082185B"/>
    <w:rsid w:val="0082264A"/>
    <w:rsid w:val="008229B6"/>
    <w:rsid w:val="00823AB8"/>
    <w:rsid w:val="00823FBA"/>
    <w:rsid w:val="00824B25"/>
    <w:rsid w:val="00825528"/>
    <w:rsid w:val="00825909"/>
    <w:rsid w:val="0082617F"/>
    <w:rsid w:val="00826A9D"/>
    <w:rsid w:val="008304BA"/>
    <w:rsid w:val="00830A69"/>
    <w:rsid w:val="00831D91"/>
    <w:rsid w:val="008331F6"/>
    <w:rsid w:val="00834A55"/>
    <w:rsid w:val="008363A8"/>
    <w:rsid w:val="00836688"/>
    <w:rsid w:val="00836754"/>
    <w:rsid w:val="00836CC9"/>
    <w:rsid w:val="00837A59"/>
    <w:rsid w:val="0084121A"/>
    <w:rsid w:val="00841844"/>
    <w:rsid w:val="0084193D"/>
    <w:rsid w:val="008421C8"/>
    <w:rsid w:val="008424EA"/>
    <w:rsid w:val="008427E4"/>
    <w:rsid w:val="00843B23"/>
    <w:rsid w:val="0084540A"/>
    <w:rsid w:val="00845E47"/>
    <w:rsid w:val="00845FBA"/>
    <w:rsid w:val="0084662E"/>
    <w:rsid w:val="00847A2E"/>
    <w:rsid w:val="00847B46"/>
    <w:rsid w:val="0085008F"/>
    <w:rsid w:val="00850109"/>
    <w:rsid w:val="00851213"/>
    <w:rsid w:val="00851BD0"/>
    <w:rsid w:val="00852456"/>
    <w:rsid w:val="00852535"/>
    <w:rsid w:val="00852FFB"/>
    <w:rsid w:val="0085347D"/>
    <w:rsid w:val="00853DED"/>
    <w:rsid w:val="00854308"/>
    <w:rsid w:val="00855ACC"/>
    <w:rsid w:val="00856D99"/>
    <w:rsid w:val="00857994"/>
    <w:rsid w:val="00857B33"/>
    <w:rsid w:val="00857F59"/>
    <w:rsid w:val="00860148"/>
    <w:rsid w:val="0086080A"/>
    <w:rsid w:val="0086467C"/>
    <w:rsid w:val="008655C7"/>
    <w:rsid w:val="00865624"/>
    <w:rsid w:val="008658F7"/>
    <w:rsid w:val="0086794C"/>
    <w:rsid w:val="00870FD7"/>
    <w:rsid w:val="00872E81"/>
    <w:rsid w:val="0087310D"/>
    <w:rsid w:val="008733B8"/>
    <w:rsid w:val="00873931"/>
    <w:rsid w:val="00873D1A"/>
    <w:rsid w:val="0087562B"/>
    <w:rsid w:val="00875A8E"/>
    <w:rsid w:val="00875F7D"/>
    <w:rsid w:val="0087608D"/>
    <w:rsid w:val="008771CE"/>
    <w:rsid w:val="008820F6"/>
    <w:rsid w:val="00882370"/>
    <w:rsid w:val="00884AB0"/>
    <w:rsid w:val="008854E1"/>
    <w:rsid w:val="00885729"/>
    <w:rsid w:val="00885B75"/>
    <w:rsid w:val="0088610A"/>
    <w:rsid w:val="00886621"/>
    <w:rsid w:val="00887849"/>
    <w:rsid w:val="00891BFA"/>
    <w:rsid w:val="008937B1"/>
    <w:rsid w:val="0089444D"/>
    <w:rsid w:val="00894540"/>
    <w:rsid w:val="008950B0"/>
    <w:rsid w:val="0089520A"/>
    <w:rsid w:val="008953F0"/>
    <w:rsid w:val="00895543"/>
    <w:rsid w:val="00896144"/>
    <w:rsid w:val="00896462"/>
    <w:rsid w:val="008975A7"/>
    <w:rsid w:val="008A019C"/>
    <w:rsid w:val="008A025D"/>
    <w:rsid w:val="008A0283"/>
    <w:rsid w:val="008A068E"/>
    <w:rsid w:val="008A093E"/>
    <w:rsid w:val="008A0ACD"/>
    <w:rsid w:val="008A0DF8"/>
    <w:rsid w:val="008A1715"/>
    <w:rsid w:val="008A2D61"/>
    <w:rsid w:val="008A3FF5"/>
    <w:rsid w:val="008A4BA0"/>
    <w:rsid w:val="008A4F1F"/>
    <w:rsid w:val="008A549F"/>
    <w:rsid w:val="008A74A2"/>
    <w:rsid w:val="008B013C"/>
    <w:rsid w:val="008B028C"/>
    <w:rsid w:val="008B058C"/>
    <w:rsid w:val="008B19A1"/>
    <w:rsid w:val="008B2580"/>
    <w:rsid w:val="008B3161"/>
    <w:rsid w:val="008B3AE0"/>
    <w:rsid w:val="008B4C5A"/>
    <w:rsid w:val="008B59BD"/>
    <w:rsid w:val="008B63C0"/>
    <w:rsid w:val="008C1745"/>
    <w:rsid w:val="008C205B"/>
    <w:rsid w:val="008C283D"/>
    <w:rsid w:val="008C382B"/>
    <w:rsid w:val="008C436D"/>
    <w:rsid w:val="008C5267"/>
    <w:rsid w:val="008C61E3"/>
    <w:rsid w:val="008C69E9"/>
    <w:rsid w:val="008D050F"/>
    <w:rsid w:val="008D0E4D"/>
    <w:rsid w:val="008D2735"/>
    <w:rsid w:val="008D2C46"/>
    <w:rsid w:val="008D360A"/>
    <w:rsid w:val="008D36A9"/>
    <w:rsid w:val="008D4768"/>
    <w:rsid w:val="008D6116"/>
    <w:rsid w:val="008E01F2"/>
    <w:rsid w:val="008E02A4"/>
    <w:rsid w:val="008E0D86"/>
    <w:rsid w:val="008E0DCF"/>
    <w:rsid w:val="008E1CC1"/>
    <w:rsid w:val="008E1E96"/>
    <w:rsid w:val="008E3C1D"/>
    <w:rsid w:val="008E3E84"/>
    <w:rsid w:val="008E4323"/>
    <w:rsid w:val="008E593F"/>
    <w:rsid w:val="008E62FD"/>
    <w:rsid w:val="008E6810"/>
    <w:rsid w:val="008E7FFD"/>
    <w:rsid w:val="008F0CE4"/>
    <w:rsid w:val="008F2087"/>
    <w:rsid w:val="008F295C"/>
    <w:rsid w:val="008F35E7"/>
    <w:rsid w:val="008F50CB"/>
    <w:rsid w:val="008F542E"/>
    <w:rsid w:val="008F5656"/>
    <w:rsid w:val="008F61BF"/>
    <w:rsid w:val="008F6FED"/>
    <w:rsid w:val="00900339"/>
    <w:rsid w:val="00901294"/>
    <w:rsid w:val="00901BCD"/>
    <w:rsid w:val="00902568"/>
    <w:rsid w:val="009039E7"/>
    <w:rsid w:val="009044B4"/>
    <w:rsid w:val="00912CC2"/>
    <w:rsid w:val="009148C7"/>
    <w:rsid w:val="00914EA5"/>
    <w:rsid w:val="0091514E"/>
    <w:rsid w:val="00917E1F"/>
    <w:rsid w:val="00921CF1"/>
    <w:rsid w:val="00923C61"/>
    <w:rsid w:val="00924161"/>
    <w:rsid w:val="0092592E"/>
    <w:rsid w:val="00925C59"/>
    <w:rsid w:val="00925FD5"/>
    <w:rsid w:val="00926EB8"/>
    <w:rsid w:val="00927B16"/>
    <w:rsid w:val="00931520"/>
    <w:rsid w:val="009338E3"/>
    <w:rsid w:val="00937E17"/>
    <w:rsid w:val="00940A26"/>
    <w:rsid w:val="00940AD7"/>
    <w:rsid w:val="00942349"/>
    <w:rsid w:val="009425A9"/>
    <w:rsid w:val="00942AF4"/>
    <w:rsid w:val="0094304E"/>
    <w:rsid w:val="00943303"/>
    <w:rsid w:val="0094435F"/>
    <w:rsid w:val="00944EE4"/>
    <w:rsid w:val="00952614"/>
    <w:rsid w:val="009529B6"/>
    <w:rsid w:val="00953F83"/>
    <w:rsid w:val="00953FA5"/>
    <w:rsid w:val="009548A2"/>
    <w:rsid w:val="009559E3"/>
    <w:rsid w:val="00955A72"/>
    <w:rsid w:val="00956D38"/>
    <w:rsid w:val="00956E79"/>
    <w:rsid w:val="0096008B"/>
    <w:rsid w:val="009604A9"/>
    <w:rsid w:val="0096088F"/>
    <w:rsid w:val="009608A1"/>
    <w:rsid w:val="00962770"/>
    <w:rsid w:val="00962DF4"/>
    <w:rsid w:val="009633D1"/>
    <w:rsid w:val="00963DB2"/>
    <w:rsid w:val="00964776"/>
    <w:rsid w:val="009649E9"/>
    <w:rsid w:val="00964BF4"/>
    <w:rsid w:val="00965909"/>
    <w:rsid w:val="0096660A"/>
    <w:rsid w:val="00972CC8"/>
    <w:rsid w:val="009737A2"/>
    <w:rsid w:val="00974E78"/>
    <w:rsid w:val="00974F0D"/>
    <w:rsid w:val="009756A5"/>
    <w:rsid w:val="009800E3"/>
    <w:rsid w:val="00980398"/>
    <w:rsid w:val="00981234"/>
    <w:rsid w:val="0098138B"/>
    <w:rsid w:val="00982D94"/>
    <w:rsid w:val="009848A1"/>
    <w:rsid w:val="00984EC2"/>
    <w:rsid w:val="009851AC"/>
    <w:rsid w:val="0098554A"/>
    <w:rsid w:val="00985AF5"/>
    <w:rsid w:val="00986DD1"/>
    <w:rsid w:val="00990BFB"/>
    <w:rsid w:val="00992B21"/>
    <w:rsid w:val="00992F1F"/>
    <w:rsid w:val="009947EB"/>
    <w:rsid w:val="009949E7"/>
    <w:rsid w:val="00995F9E"/>
    <w:rsid w:val="00997CAF"/>
    <w:rsid w:val="009A1D4C"/>
    <w:rsid w:val="009A1F04"/>
    <w:rsid w:val="009A229F"/>
    <w:rsid w:val="009A449F"/>
    <w:rsid w:val="009A767E"/>
    <w:rsid w:val="009A7786"/>
    <w:rsid w:val="009A7C57"/>
    <w:rsid w:val="009A7EB6"/>
    <w:rsid w:val="009B1666"/>
    <w:rsid w:val="009B1B42"/>
    <w:rsid w:val="009B2249"/>
    <w:rsid w:val="009B24FF"/>
    <w:rsid w:val="009B44F9"/>
    <w:rsid w:val="009B6A42"/>
    <w:rsid w:val="009B6B4C"/>
    <w:rsid w:val="009B6D73"/>
    <w:rsid w:val="009B78B3"/>
    <w:rsid w:val="009C011B"/>
    <w:rsid w:val="009C032C"/>
    <w:rsid w:val="009C152F"/>
    <w:rsid w:val="009C1CCB"/>
    <w:rsid w:val="009C2880"/>
    <w:rsid w:val="009C329B"/>
    <w:rsid w:val="009C3335"/>
    <w:rsid w:val="009C4590"/>
    <w:rsid w:val="009C52A9"/>
    <w:rsid w:val="009C58FC"/>
    <w:rsid w:val="009C777B"/>
    <w:rsid w:val="009C7B4D"/>
    <w:rsid w:val="009D02C6"/>
    <w:rsid w:val="009D0441"/>
    <w:rsid w:val="009D0D7A"/>
    <w:rsid w:val="009D1D1B"/>
    <w:rsid w:val="009D204F"/>
    <w:rsid w:val="009D2788"/>
    <w:rsid w:val="009D2BCF"/>
    <w:rsid w:val="009D2FA5"/>
    <w:rsid w:val="009D3232"/>
    <w:rsid w:val="009D3F04"/>
    <w:rsid w:val="009D4CCD"/>
    <w:rsid w:val="009D4EB5"/>
    <w:rsid w:val="009D5386"/>
    <w:rsid w:val="009D6A0D"/>
    <w:rsid w:val="009D77EC"/>
    <w:rsid w:val="009D7AF5"/>
    <w:rsid w:val="009D7D5D"/>
    <w:rsid w:val="009E0482"/>
    <w:rsid w:val="009E06D1"/>
    <w:rsid w:val="009E0CE8"/>
    <w:rsid w:val="009E1D4D"/>
    <w:rsid w:val="009E1FD9"/>
    <w:rsid w:val="009E3157"/>
    <w:rsid w:val="009E331F"/>
    <w:rsid w:val="009E35F5"/>
    <w:rsid w:val="009E4C41"/>
    <w:rsid w:val="009E5229"/>
    <w:rsid w:val="009F2E60"/>
    <w:rsid w:val="009F3387"/>
    <w:rsid w:val="009F35EB"/>
    <w:rsid w:val="009F3CFD"/>
    <w:rsid w:val="009F43BF"/>
    <w:rsid w:val="009F4B69"/>
    <w:rsid w:val="009F4C57"/>
    <w:rsid w:val="009F5C1C"/>
    <w:rsid w:val="009F6839"/>
    <w:rsid w:val="00A00796"/>
    <w:rsid w:val="00A00BFB"/>
    <w:rsid w:val="00A03A79"/>
    <w:rsid w:val="00A053CA"/>
    <w:rsid w:val="00A05532"/>
    <w:rsid w:val="00A0559F"/>
    <w:rsid w:val="00A07827"/>
    <w:rsid w:val="00A100A8"/>
    <w:rsid w:val="00A10FDF"/>
    <w:rsid w:val="00A12414"/>
    <w:rsid w:val="00A1515F"/>
    <w:rsid w:val="00A16375"/>
    <w:rsid w:val="00A16FFC"/>
    <w:rsid w:val="00A173FA"/>
    <w:rsid w:val="00A20F3B"/>
    <w:rsid w:val="00A21C1B"/>
    <w:rsid w:val="00A2202A"/>
    <w:rsid w:val="00A22804"/>
    <w:rsid w:val="00A22C6E"/>
    <w:rsid w:val="00A25945"/>
    <w:rsid w:val="00A26B9E"/>
    <w:rsid w:val="00A26EE6"/>
    <w:rsid w:val="00A30071"/>
    <w:rsid w:val="00A3023A"/>
    <w:rsid w:val="00A31783"/>
    <w:rsid w:val="00A31AC5"/>
    <w:rsid w:val="00A31D75"/>
    <w:rsid w:val="00A324CB"/>
    <w:rsid w:val="00A32714"/>
    <w:rsid w:val="00A337B1"/>
    <w:rsid w:val="00A33CE1"/>
    <w:rsid w:val="00A33F1B"/>
    <w:rsid w:val="00A34342"/>
    <w:rsid w:val="00A34682"/>
    <w:rsid w:val="00A34D1C"/>
    <w:rsid w:val="00A36B69"/>
    <w:rsid w:val="00A40A0C"/>
    <w:rsid w:val="00A41410"/>
    <w:rsid w:val="00A429FF"/>
    <w:rsid w:val="00A43CC6"/>
    <w:rsid w:val="00A44390"/>
    <w:rsid w:val="00A4550D"/>
    <w:rsid w:val="00A4556D"/>
    <w:rsid w:val="00A45594"/>
    <w:rsid w:val="00A46D3C"/>
    <w:rsid w:val="00A47D00"/>
    <w:rsid w:val="00A47EF9"/>
    <w:rsid w:val="00A50358"/>
    <w:rsid w:val="00A50B54"/>
    <w:rsid w:val="00A52772"/>
    <w:rsid w:val="00A52C5F"/>
    <w:rsid w:val="00A53D78"/>
    <w:rsid w:val="00A54AD0"/>
    <w:rsid w:val="00A561AF"/>
    <w:rsid w:val="00A57436"/>
    <w:rsid w:val="00A57686"/>
    <w:rsid w:val="00A62FF6"/>
    <w:rsid w:val="00A642F1"/>
    <w:rsid w:val="00A65842"/>
    <w:rsid w:val="00A65DA2"/>
    <w:rsid w:val="00A66E45"/>
    <w:rsid w:val="00A70AA5"/>
    <w:rsid w:val="00A70FBF"/>
    <w:rsid w:val="00A72025"/>
    <w:rsid w:val="00A725BA"/>
    <w:rsid w:val="00A72DFA"/>
    <w:rsid w:val="00A73DDA"/>
    <w:rsid w:val="00A7424A"/>
    <w:rsid w:val="00A76A34"/>
    <w:rsid w:val="00A76A94"/>
    <w:rsid w:val="00A77624"/>
    <w:rsid w:val="00A802C9"/>
    <w:rsid w:val="00A8084B"/>
    <w:rsid w:val="00A83274"/>
    <w:rsid w:val="00A85172"/>
    <w:rsid w:val="00A85491"/>
    <w:rsid w:val="00A8659D"/>
    <w:rsid w:val="00A86675"/>
    <w:rsid w:val="00A86C25"/>
    <w:rsid w:val="00A908F7"/>
    <w:rsid w:val="00A90C22"/>
    <w:rsid w:val="00A91587"/>
    <w:rsid w:val="00A92896"/>
    <w:rsid w:val="00A932C5"/>
    <w:rsid w:val="00A938C0"/>
    <w:rsid w:val="00A94F6F"/>
    <w:rsid w:val="00A9520C"/>
    <w:rsid w:val="00A96C2B"/>
    <w:rsid w:val="00A970A5"/>
    <w:rsid w:val="00A978C1"/>
    <w:rsid w:val="00A979F8"/>
    <w:rsid w:val="00A97DC8"/>
    <w:rsid w:val="00A97F00"/>
    <w:rsid w:val="00AA212F"/>
    <w:rsid w:val="00AA2626"/>
    <w:rsid w:val="00AA2EE5"/>
    <w:rsid w:val="00AA4246"/>
    <w:rsid w:val="00AA4C41"/>
    <w:rsid w:val="00AB105D"/>
    <w:rsid w:val="00AB1ED0"/>
    <w:rsid w:val="00AB2296"/>
    <w:rsid w:val="00AB2A6E"/>
    <w:rsid w:val="00AB3499"/>
    <w:rsid w:val="00AB4030"/>
    <w:rsid w:val="00AB47D1"/>
    <w:rsid w:val="00AB49CA"/>
    <w:rsid w:val="00AB4B73"/>
    <w:rsid w:val="00AB5502"/>
    <w:rsid w:val="00AB5AC9"/>
    <w:rsid w:val="00AB62A9"/>
    <w:rsid w:val="00AB7656"/>
    <w:rsid w:val="00AB793D"/>
    <w:rsid w:val="00AC083A"/>
    <w:rsid w:val="00AC0FC1"/>
    <w:rsid w:val="00AC15D4"/>
    <w:rsid w:val="00AC42EF"/>
    <w:rsid w:val="00AC4A6E"/>
    <w:rsid w:val="00AC52B9"/>
    <w:rsid w:val="00AC595F"/>
    <w:rsid w:val="00AC667C"/>
    <w:rsid w:val="00AC6A58"/>
    <w:rsid w:val="00AC7B67"/>
    <w:rsid w:val="00AD126D"/>
    <w:rsid w:val="00AD2FCE"/>
    <w:rsid w:val="00AD36EC"/>
    <w:rsid w:val="00AD4905"/>
    <w:rsid w:val="00AD4C99"/>
    <w:rsid w:val="00AE0E7E"/>
    <w:rsid w:val="00AE16C2"/>
    <w:rsid w:val="00AE1DDE"/>
    <w:rsid w:val="00AE1DFE"/>
    <w:rsid w:val="00AE273B"/>
    <w:rsid w:val="00AE2A37"/>
    <w:rsid w:val="00AE2F22"/>
    <w:rsid w:val="00AE7A53"/>
    <w:rsid w:val="00AF0014"/>
    <w:rsid w:val="00AF0DEF"/>
    <w:rsid w:val="00AF1952"/>
    <w:rsid w:val="00AF3C42"/>
    <w:rsid w:val="00AF4512"/>
    <w:rsid w:val="00AF4C7D"/>
    <w:rsid w:val="00AF4DDA"/>
    <w:rsid w:val="00AF5983"/>
    <w:rsid w:val="00AF60D6"/>
    <w:rsid w:val="00AF6A62"/>
    <w:rsid w:val="00AF72A1"/>
    <w:rsid w:val="00B01E61"/>
    <w:rsid w:val="00B0272A"/>
    <w:rsid w:val="00B02ABD"/>
    <w:rsid w:val="00B049F2"/>
    <w:rsid w:val="00B06602"/>
    <w:rsid w:val="00B07767"/>
    <w:rsid w:val="00B07F0D"/>
    <w:rsid w:val="00B1012C"/>
    <w:rsid w:val="00B1028B"/>
    <w:rsid w:val="00B12184"/>
    <w:rsid w:val="00B12657"/>
    <w:rsid w:val="00B13003"/>
    <w:rsid w:val="00B13503"/>
    <w:rsid w:val="00B13544"/>
    <w:rsid w:val="00B13BAA"/>
    <w:rsid w:val="00B16B35"/>
    <w:rsid w:val="00B21730"/>
    <w:rsid w:val="00B21973"/>
    <w:rsid w:val="00B21E3B"/>
    <w:rsid w:val="00B2228D"/>
    <w:rsid w:val="00B2278B"/>
    <w:rsid w:val="00B22ADF"/>
    <w:rsid w:val="00B22B85"/>
    <w:rsid w:val="00B22F94"/>
    <w:rsid w:val="00B2353A"/>
    <w:rsid w:val="00B23874"/>
    <w:rsid w:val="00B24F9B"/>
    <w:rsid w:val="00B250C2"/>
    <w:rsid w:val="00B30ACC"/>
    <w:rsid w:val="00B31115"/>
    <w:rsid w:val="00B34B02"/>
    <w:rsid w:val="00B35874"/>
    <w:rsid w:val="00B362B9"/>
    <w:rsid w:val="00B372A4"/>
    <w:rsid w:val="00B375DD"/>
    <w:rsid w:val="00B4151B"/>
    <w:rsid w:val="00B42D55"/>
    <w:rsid w:val="00B43128"/>
    <w:rsid w:val="00B4323B"/>
    <w:rsid w:val="00B43DDD"/>
    <w:rsid w:val="00B45086"/>
    <w:rsid w:val="00B4566B"/>
    <w:rsid w:val="00B45E24"/>
    <w:rsid w:val="00B460B6"/>
    <w:rsid w:val="00B460CF"/>
    <w:rsid w:val="00B47789"/>
    <w:rsid w:val="00B5138F"/>
    <w:rsid w:val="00B5163F"/>
    <w:rsid w:val="00B51DC6"/>
    <w:rsid w:val="00B541DC"/>
    <w:rsid w:val="00B54797"/>
    <w:rsid w:val="00B54CA9"/>
    <w:rsid w:val="00B54E0A"/>
    <w:rsid w:val="00B56174"/>
    <w:rsid w:val="00B56FA6"/>
    <w:rsid w:val="00B57A54"/>
    <w:rsid w:val="00B60FC9"/>
    <w:rsid w:val="00B61234"/>
    <w:rsid w:val="00B621DC"/>
    <w:rsid w:val="00B636B7"/>
    <w:rsid w:val="00B63B46"/>
    <w:rsid w:val="00B63EB7"/>
    <w:rsid w:val="00B64A5C"/>
    <w:rsid w:val="00B65B39"/>
    <w:rsid w:val="00B66262"/>
    <w:rsid w:val="00B707B0"/>
    <w:rsid w:val="00B70C7A"/>
    <w:rsid w:val="00B711B6"/>
    <w:rsid w:val="00B71F04"/>
    <w:rsid w:val="00B7258B"/>
    <w:rsid w:val="00B72F74"/>
    <w:rsid w:val="00B73EB5"/>
    <w:rsid w:val="00B7530C"/>
    <w:rsid w:val="00B76DDF"/>
    <w:rsid w:val="00B80086"/>
    <w:rsid w:val="00B80BED"/>
    <w:rsid w:val="00B80D11"/>
    <w:rsid w:val="00B814B6"/>
    <w:rsid w:val="00B81AD8"/>
    <w:rsid w:val="00B81D1E"/>
    <w:rsid w:val="00B82B5B"/>
    <w:rsid w:val="00B8300E"/>
    <w:rsid w:val="00B841AF"/>
    <w:rsid w:val="00B87BB3"/>
    <w:rsid w:val="00B9016E"/>
    <w:rsid w:val="00B9169C"/>
    <w:rsid w:val="00B91F96"/>
    <w:rsid w:val="00B9250D"/>
    <w:rsid w:val="00B9286E"/>
    <w:rsid w:val="00B9313C"/>
    <w:rsid w:val="00B93917"/>
    <w:rsid w:val="00B9483B"/>
    <w:rsid w:val="00B94DB4"/>
    <w:rsid w:val="00B95431"/>
    <w:rsid w:val="00B954B7"/>
    <w:rsid w:val="00B95685"/>
    <w:rsid w:val="00B97B1C"/>
    <w:rsid w:val="00BA054C"/>
    <w:rsid w:val="00BA1234"/>
    <w:rsid w:val="00BA18B5"/>
    <w:rsid w:val="00BA2282"/>
    <w:rsid w:val="00BA2F9C"/>
    <w:rsid w:val="00BA3A0D"/>
    <w:rsid w:val="00BA5210"/>
    <w:rsid w:val="00BA526B"/>
    <w:rsid w:val="00BA629D"/>
    <w:rsid w:val="00BA7ABA"/>
    <w:rsid w:val="00BB7336"/>
    <w:rsid w:val="00BC087E"/>
    <w:rsid w:val="00BC129B"/>
    <w:rsid w:val="00BC1311"/>
    <w:rsid w:val="00BC1AB5"/>
    <w:rsid w:val="00BC1C2B"/>
    <w:rsid w:val="00BC1FC8"/>
    <w:rsid w:val="00BC2137"/>
    <w:rsid w:val="00BC2264"/>
    <w:rsid w:val="00BC2584"/>
    <w:rsid w:val="00BC585E"/>
    <w:rsid w:val="00BD2379"/>
    <w:rsid w:val="00BD29AD"/>
    <w:rsid w:val="00BD3060"/>
    <w:rsid w:val="00BD33BA"/>
    <w:rsid w:val="00BD432E"/>
    <w:rsid w:val="00BD43B0"/>
    <w:rsid w:val="00BD4E4E"/>
    <w:rsid w:val="00BD5690"/>
    <w:rsid w:val="00BD59FF"/>
    <w:rsid w:val="00BD5C66"/>
    <w:rsid w:val="00BD6DC1"/>
    <w:rsid w:val="00BD6E24"/>
    <w:rsid w:val="00BD7187"/>
    <w:rsid w:val="00BD77DA"/>
    <w:rsid w:val="00BD7D95"/>
    <w:rsid w:val="00BE0F53"/>
    <w:rsid w:val="00BE2E30"/>
    <w:rsid w:val="00BE616E"/>
    <w:rsid w:val="00BE6C99"/>
    <w:rsid w:val="00BF03D2"/>
    <w:rsid w:val="00BF0981"/>
    <w:rsid w:val="00BF2532"/>
    <w:rsid w:val="00BF3544"/>
    <w:rsid w:val="00BF42A9"/>
    <w:rsid w:val="00BF565A"/>
    <w:rsid w:val="00BF59FC"/>
    <w:rsid w:val="00BF714D"/>
    <w:rsid w:val="00C04115"/>
    <w:rsid w:val="00C04EE4"/>
    <w:rsid w:val="00C0519C"/>
    <w:rsid w:val="00C0584A"/>
    <w:rsid w:val="00C06620"/>
    <w:rsid w:val="00C10CEB"/>
    <w:rsid w:val="00C12140"/>
    <w:rsid w:val="00C12DAF"/>
    <w:rsid w:val="00C12E13"/>
    <w:rsid w:val="00C13D5E"/>
    <w:rsid w:val="00C14712"/>
    <w:rsid w:val="00C16548"/>
    <w:rsid w:val="00C16D1E"/>
    <w:rsid w:val="00C17D96"/>
    <w:rsid w:val="00C203DD"/>
    <w:rsid w:val="00C21357"/>
    <w:rsid w:val="00C214D6"/>
    <w:rsid w:val="00C21A31"/>
    <w:rsid w:val="00C21F6F"/>
    <w:rsid w:val="00C227F8"/>
    <w:rsid w:val="00C22F09"/>
    <w:rsid w:val="00C241A3"/>
    <w:rsid w:val="00C32AC7"/>
    <w:rsid w:val="00C3687C"/>
    <w:rsid w:val="00C36B6F"/>
    <w:rsid w:val="00C4128D"/>
    <w:rsid w:val="00C41F80"/>
    <w:rsid w:val="00C41F8B"/>
    <w:rsid w:val="00C42688"/>
    <w:rsid w:val="00C427E4"/>
    <w:rsid w:val="00C42FF3"/>
    <w:rsid w:val="00C433D2"/>
    <w:rsid w:val="00C43D9F"/>
    <w:rsid w:val="00C44AE3"/>
    <w:rsid w:val="00C45087"/>
    <w:rsid w:val="00C45829"/>
    <w:rsid w:val="00C45EDE"/>
    <w:rsid w:val="00C461A9"/>
    <w:rsid w:val="00C4693C"/>
    <w:rsid w:val="00C47873"/>
    <w:rsid w:val="00C50293"/>
    <w:rsid w:val="00C50521"/>
    <w:rsid w:val="00C518D4"/>
    <w:rsid w:val="00C51ABC"/>
    <w:rsid w:val="00C51B50"/>
    <w:rsid w:val="00C52E5E"/>
    <w:rsid w:val="00C532F8"/>
    <w:rsid w:val="00C53672"/>
    <w:rsid w:val="00C53CF3"/>
    <w:rsid w:val="00C54BCD"/>
    <w:rsid w:val="00C56415"/>
    <w:rsid w:val="00C611F9"/>
    <w:rsid w:val="00C61868"/>
    <w:rsid w:val="00C61A44"/>
    <w:rsid w:val="00C62744"/>
    <w:rsid w:val="00C65DD7"/>
    <w:rsid w:val="00C6626D"/>
    <w:rsid w:val="00C665D8"/>
    <w:rsid w:val="00C70D6D"/>
    <w:rsid w:val="00C70FA1"/>
    <w:rsid w:val="00C7113F"/>
    <w:rsid w:val="00C73355"/>
    <w:rsid w:val="00C743EB"/>
    <w:rsid w:val="00C75156"/>
    <w:rsid w:val="00C75FF4"/>
    <w:rsid w:val="00C76F60"/>
    <w:rsid w:val="00C77934"/>
    <w:rsid w:val="00C80011"/>
    <w:rsid w:val="00C80308"/>
    <w:rsid w:val="00C804F1"/>
    <w:rsid w:val="00C80792"/>
    <w:rsid w:val="00C82CEF"/>
    <w:rsid w:val="00C8308A"/>
    <w:rsid w:val="00C8672F"/>
    <w:rsid w:val="00C87143"/>
    <w:rsid w:val="00C904A0"/>
    <w:rsid w:val="00C9069C"/>
    <w:rsid w:val="00C910EC"/>
    <w:rsid w:val="00C91A9E"/>
    <w:rsid w:val="00C92B52"/>
    <w:rsid w:val="00C92F98"/>
    <w:rsid w:val="00C93563"/>
    <w:rsid w:val="00C94547"/>
    <w:rsid w:val="00C9468E"/>
    <w:rsid w:val="00C961B2"/>
    <w:rsid w:val="00C968B0"/>
    <w:rsid w:val="00C975EE"/>
    <w:rsid w:val="00CA0040"/>
    <w:rsid w:val="00CA06F4"/>
    <w:rsid w:val="00CA0E1F"/>
    <w:rsid w:val="00CA0F3E"/>
    <w:rsid w:val="00CA180D"/>
    <w:rsid w:val="00CA2F32"/>
    <w:rsid w:val="00CA31FA"/>
    <w:rsid w:val="00CA4766"/>
    <w:rsid w:val="00CA52A7"/>
    <w:rsid w:val="00CA63C9"/>
    <w:rsid w:val="00CA6D9C"/>
    <w:rsid w:val="00CB0171"/>
    <w:rsid w:val="00CB1118"/>
    <w:rsid w:val="00CB137D"/>
    <w:rsid w:val="00CB27A2"/>
    <w:rsid w:val="00CB2C52"/>
    <w:rsid w:val="00CB2D97"/>
    <w:rsid w:val="00CB3099"/>
    <w:rsid w:val="00CB358A"/>
    <w:rsid w:val="00CB377A"/>
    <w:rsid w:val="00CB3DC8"/>
    <w:rsid w:val="00CB45DA"/>
    <w:rsid w:val="00CB53C1"/>
    <w:rsid w:val="00CB57DF"/>
    <w:rsid w:val="00CB5FD0"/>
    <w:rsid w:val="00CB5FF3"/>
    <w:rsid w:val="00CB7A07"/>
    <w:rsid w:val="00CC0930"/>
    <w:rsid w:val="00CC2F43"/>
    <w:rsid w:val="00CC3B4F"/>
    <w:rsid w:val="00CC478E"/>
    <w:rsid w:val="00CC5518"/>
    <w:rsid w:val="00CC5547"/>
    <w:rsid w:val="00CC6265"/>
    <w:rsid w:val="00CC6F53"/>
    <w:rsid w:val="00CC7085"/>
    <w:rsid w:val="00CC7CDF"/>
    <w:rsid w:val="00CD0660"/>
    <w:rsid w:val="00CD08C4"/>
    <w:rsid w:val="00CD34D4"/>
    <w:rsid w:val="00CD4448"/>
    <w:rsid w:val="00CD5816"/>
    <w:rsid w:val="00CD5D1C"/>
    <w:rsid w:val="00CD608B"/>
    <w:rsid w:val="00CD62C9"/>
    <w:rsid w:val="00CE065C"/>
    <w:rsid w:val="00CE29F5"/>
    <w:rsid w:val="00CE46C3"/>
    <w:rsid w:val="00CE6DBB"/>
    <w:rsid w:val="00CE71AA"/>
    <w:rsid w:val="00CE7AB4"/>
    <w:rsid w:val="00CF15A9"/>
    <w:rsid w:val="00CF2A1B"/>
    <w:rsid w:val="00CF3148"/>
    <w:rsid w:val="00CF31BA"/>
    <w:rsid w:val="00CF3D39"/>
    <w:rsid w:val="00CF3E44"/>
    <w:rsid w:val="00CF417D"/>
    <w:rsid w:val="00CF5E29"/>
    <w:rsid w:val="00CF72E9"/>
    <w:rsid w:val="00CF7DEF"/>
    <w:rsid w:val="00D0068A"/>
    <w:rsid w:val="00D021EE"/>
    <w:rsid w:val="00D022BE"/>
    <w:rsid w:val="00D0279C"/>
    <w:rsid w:val="00D034B9"/>
    <w:rsid w:val="00D047B6"/>
    <w:rsid w:val="00D05937"/>
    <w:rsid w:val="00D0641A"/>
    <w:rsid w:val="00D06E5C"/>
    <w:rsid w:val="00D101B9"/>
    <w:rsid w:val="00D1175D"/>
    <w:rsid w:val="00D121F5"/>
    <w:rsid w:val="00D12FA8"/>
    <w:rsid w:val="00D14179"/>
    <w:rsid w:val="00D16F9F"/>
    <w:rsid w:val="00D177FE"/>
    <w:rsid w:val="00D17810"/>
    <w:rsid w:val="00D17AC3"/>
    <w:rsid w:val="00D20237"/>
    <w:rsid w:val="00D2048D"/>
    <w:rsid w:val="00D206FD"/>
    <w:rsid w:val="00D21633"/>
    <w:rsid w:val="00D21A3E"/>
    <w:rsid w:val="00D25EE9"/>
    <w:rsid w:val="00D27337"/>
    <w:rsid w:val="00D33820"/>
    <w:rsid w:val="00D344A3"/>
    <w:rsid w:val="00D34854"/>
    <w:rsid w:val="00D34E8E"/>
    <w:rsid w:val="00D3587D"/>
    <w:rsid w:val="00D3662E"/>
    <w:rsid w:val="00D36820"/>
    <w:rsid w:val="00D414BD"/>
    <w:rsid w:val="00D417FB"/>
    <w:rsid w:val="00D425A2"/>
    <w:rsid w:val="00D42D97"/>
    <w:rsid w:val="00D440BE"/>
    <w:rsid w:val="00D4482E"/>
    <w:rsid w:val="00D45C1C"/>
    <w:rsid w:val="00D4671A"/>
    <w:rsid w:val="00D46D08"/>
    <w:rsid w:val="00D501C0"/>
    <w:rsid w:val="00D5040C"/>
    <w:rsid w:val="00D51A5A"/>
    <w:rsid w:val="00D560AF"/>
    <w:rsid w:val="00D576E6"/>
    <w:rsid w:val="00D57701"/>
    <w:rsid w:val="00D62554"/>
    <w:rsid w:val="00D66BD7"/>
    <w:rsid w:val="00D7147D"/>
    <w:rsid w:val="00D72439"/>
    <w:rsid w:val="00D725F0"/>
    <w:rsid w:val="00D730EB"/>
    <w:rsid w:val="00D754E5"/>
    <w:rsid w:val="00D76352"/>
    <w:rsid w:val="00D771BF"/>
    <w:rsid w:val="00D807FF"/>
    <w:rsid w:val="00D812B2"/>
    <w:rsid w:val="00D8203B"/>
    <w:rsid w:val="00D82B83"/>
    <w:rsid w:val="00D84672"/>
    <w:rsid w:val="00D8634A"/>
    <w:rsid w:val="00D8671B"/>
    <w:rsid w:val="00D901C7"/>
    <w:rsid w:val="00D939F4"/>
    <w:rsid w:val="00D93DCD"/>
    <w:rsid w:val="00D94CCB"/>
    <w:rsid w:val="00D9592E"/>
    <w:rsid w:val="00D95B4E"/>
    <w:rsid w:val="00D973E8"/>
    <w:rsid w:val="00D974C4"/>
    <w:rsid w:val="00D97781"/>
    <w:rsid w:val="00D97DBC"/>
    <w:rsid w:val="00DA1B7E"/>
    <w:rsid w:val="00DA41D5"/>
    <w:rsid w:val="00DA4CD3"/>
    <w:rsid w:val="00DA4F1A"/>
    <w:rsid w:val="00DA524C"/>
    <w:rsid w:val="00DA5437"/>
    <w:rsid w:val="00DA5C79"/>
    <w:rsid w:val="00DA6191"/>
    <w:rsid w:val="00DA7A99"/>
    <w:rsid w:val="00DA7B02"/>
    <w:rsid w:val="00DB011D"/>
    <w:rsid w:val="00DB08B0"/>
    <w:rsid w:val="00DB1105"/>
    <w:rsid w:val="00DB1B71"/>
    <w:rsid w:val="00DB215C"/>
    <w:rsid w:val="00DB2D1F"/>
    <w:rsid w:val="00DB461E"/>
    <w:rsid w:val="00DB5CAE"/>
    <w:rsid w:val="00DB5D5A"/>
    <w:rsid w:val="00DB6F7C"/>
    <w:rsid w:val="00DB7838"/>
    <w:rsid w:val="00DC009A"/>
    <w:rsid w:val="00DC0FF7"/>
    <w:rsid w:val="00DC1C39"/>
    <w:rsid w:val="00DC2EE7"/>
    <w:rsid w:val="00DC39A7"/>
    <w:rsid w:val="00DC3A8F"/>
    <w:rsid w:val="00DC5A47"/>
    <w:rsid w:val="00DC5BF0"/>
    <w:rsid w:val="00DD0BD0"/>
    <w:rsid w:val="00DD176C"/>
    <w:rsid w:val="00DD27F9"/>
    <w:rsid w:val="00DD416B"/>
    <w:rsid w:val="00DD4C0D"/>
    <w:rsid w:val="00DE1060"/>
    <w:rsid w:val="00DE1A73"/>
    <w:rsid w:val="00DE1BE9"/>
    <w:rsid w:val="00DE28F0"/>
    <w:rsid w:val="00DE31AD"/>
    <w:rsid w:val="00DE34F3"/>
    <w:rsid w:val="00DE3ADE"/>
    <w:rsid w:val="00DE3FE5"/>
    <w:rsid w:val="00DE4BA5"/>
    <w:rsid w:val="00DE50FF"/>
    <w:rsid w:val="00DE6DB4"/>
    <w:rsid w:val="00DE7485"/>
    <w:rsid w:val="00DE750F"/>
    <w:rsid w:val="00DE7F40"/>
    <w:rsid w:val="00DF17FF"/>
    <w:rsid w:val="00DF309C"/>
    <w:rsid w:val="00DF3419"/>
    <w:rsid w:val="00DF413E"/>
    <w:rsid w:val="00DF5272"/>
    <w:rsid w:val="00DF52B5"/>
    <w:rsid w:val="00DF5B76"/>
    <w:rsid w:val="00DF6CDA"/>
    <w:rsid w:val="00E0075F"/>
    <w:rsid w:val="00E018E1"/>
    <w:rsid w:val="00E019D8"/>
    <w:rsid w:val="00E01AF9"/>
    <w:rsid w:val="00E01D10"/>
    <w:rsid w:val="00E03041"/>
    <w:rsid w:val="00E04F06"/>
    <w:rsid w:val="00E05D5F"/>
    <w:rsid w:val="00E05DA2"/>
    <w:rsid w:val="00E06B50"/>
    <w:rsid w:val="00E1031D"/>
    <w:rsid w:val="00E10567"/>
    <w:rsid w:val="00E10C7C"/>
    <w:rsid w:val="00E10E0A"/>
    <w:rsid w:val="00E12A31"/>
    <w:rsid w:val="00E12B4A"/>
    <w:rsid w:val="00E15C44"/>
    <w:rsid w:val="00E17487"/>
    <w:rsid w:val="00E17A59"/>
    <w:rsid w:val="00E17F92"/>
    <w:rsid w:val="00E2390F"/>
    <w:rsid w:val="00E23DBC"/>
    <w:rsid w:val="00E24872"/>
    <w:rsid w:val="00E27BB1"/>
    <w:rsid w:val="00E31AC7"/>
    <w:rsid w:val="00E31C4A"/>
    <w:rsid w:val="00E3309E"/>
    <w:rsid w:val="00E33752"/>
    <w:rsid w:val="00E33E0E"/>
    <w:rsid w:val="00E34AF8"/>
    <w:rsid w:val="00E34C9C"/>
    <w:rsid w:val="00E34F78"/>
    <w:rsid w:val="00E3528C"/>
    <w:rsid w:val="00E3565D"/>
    <w:rsid w:val="00E36079"/>
    <w:rsid w:val="00E37E8C"/>
    <w:rsid w:val="00E37F9E"/>
    <w:rsid w:val="00E400DC"/>
    <w:rsid w:val="00E415DD"/>
    <w:rsid w:val="00E43781"/>
    <w:rsid w:val="00E43A91"/>
    <w:rsid w:val="00E443CB"/>
    <w:rsid w:val="00E4451B"/>
    <w:rsid w:val="00E44859"/>
    <w:rsid w:val="00E44AEF"/>
    <w:rsid w:val="00E44C34"/>
    <w:rsid w:val="00E44C63"/>
    <w:rsid w:val="00E464B2"/>
    <w:rsid w:val="00E469D9"/>
    <w:rsid w:val="00E46ECC"/>
    <w:rsid w:val="00E5002F"/>
    <w:rsid w:val="00E50AF4"/>
    <w:rsid w:val="00E50D6E"/>
    <w:rsid w:val="00E5114C"/>
    <w:rsid w:val="00E515AE"/>
    <w:rsid w:val="00E51777"/>
    <w:rsid w:val="00E53152"/>
    <w:rsid w:val="00E54490"/>
    <w:rsid w:val="00E54A49"/>
    <w:rsid w:val="00E60A52"/>
    <w:rsid w:val="00E612A4"/>
    <w:rsid w:val="00E637C2"/>
    <w:rsid w:val="00E63ACD"/>
    <w:rsid w:val="00E63B89"/>
    <w:rsid w:val="00E63E53"/>
    <w:rsid w:val="00E652FB"/>
    <w:rsid w:val="00E65FF6"/>
    <w:rsid w:val="00E66B37"/>
    <w:rsid w:val="00E67095"/>
    <w:rsid w:val="00E6781E"/>
    <w:rsid w:val="00E67AF6"/>
    <w:rsid w:val="00E67F66"/>
    <w:rsid w:val="00E70660"/>
    <w:rsid w:val="00E7131A"/>
    <w:rsid w:val="00E72509"/>
    <w:rsid w:val="00E72C73"/>
    <w:rsid w:val="00E73A68"/>
    <w:rsid w:val="00E74DDD"/>
    <w:rsid w:val="00E74F82"/>
    <w:rsid w:val="00E75C79"/>
    <w:rsid w:val="00E77BFB"/>
    <w:rsid w:val="00E800F2"/>
    <w:rsid w:val="00E824E2"/>
    <w:rsid w:val="00E827D4"/>
    <w:rsid w:val="00E82EAE"/>
    <w:rsid w:val="00E84FA7"/>
    <w:rsid w:val="00E918E1"/>
    <w:rsid w:val="00E919C3"/>
    <w:rsid w:val="00E92520"/>
    <w:rsid w:val="00E93AC2"/>
    <w:rsid w:val="00E949FC"/>
    <w:rsid w:val="00E97215"/>
    <w:rsid w:val="00EA1154"/>
    <w:rsid w:val="00EA1CF6"/>
    <w:rsid w:val="00EA2463"/>
    <w:rsid w:val="00EA37DE"/>
    <w:rsid w:val="00EA3A0C"/>
    <w:rsid w:val="00EA43A4"/>
    <w:rsid w:val="00EA515E"/>
    <w:rsid w:val="00EA598D"/>
    <w:rsid w:val="00EA6320"/>
    <w:rsid w:val="00EA74B4"/>
    <w:rsid w:val="00EB0714"/>
    <w:rsid w:val="00EB0855"/>
    <w:rsid w:val="00EB0F55"/>
    <w:rsid w:val="00EB299D"/>
    <w:rsid w:val="00EB2DCD"/>
    <w:rsid w:val="00EB3523"/>
    <w:rsid w:val="00EB4CD5"/>
    <w:rsid w:val="00EB4FB2"/>
    <w:rsid w:val="00EB61B7"/>
    <w:rsid w:val="00EB6AE8"/>
    <w:rsid w:val="00EB7199"/>
    <w:rsid w:val="00EC0CBB"/>
    <w:rsid w:val="00EC0D45"/>
    <w:rsid w:val="00EC10A0"/>
    <w:rsid w:val="00EC2B37"/>
    <w:rsid w:val="00EC35BC"/>
    <w:rsid w:val="00EC3B50"/>
    <w:rsid w:val="00EC408D"/>
    <w:rsid w:val="00EC512D"/>
    <w:rsid w:val="00EC547D"/>
    <w:rsid w:val="00EC657E"/>
    <w:rsid w:val="00ED145D"/>
    <w:rsid w:val="00ED14C6"/>
    <w:rsid w:val="00ED167C"/>
    <w:rsid w:val="00ED2A54"/>
    <w:rsid w:val="00ED2CF8"/>
    <w:rsid w:val="00ED34CB"/>
    <w:rsid w:val="00ED4F0B"/>
    <w:rsid w:val="00ED5431"/>
    <w:rsid w:val="00ED6EDA"/>
    <w:rsid w:val="00ED778D"/>
    <w:rsid w:val="00EE23EF"/>
    <w:rsid w:val="00EE5C48"/>
    <w:rsid w:val="00EE650E"/>
    <w:rsid w:val="00EF0017"/>
    <w:rsid w:val="00EF0952"/>
    <w:rsid w:val="00EF0FBF"/>
    <w:rsid w:val="00EF223D"/>
    <w:rsid w:val="00EF278E"/>
    <w:rsid w:val="00EF2F4A"/>
    <w:rsid w:val="00EF389C"/>
    <w:rsid w:val="00EF3C18"/>
    <w:rsid w:val="00EF48A0"/>
    <w:rsid w:val="00EF5F99"/>
    <w:rsid w:val="00EF6057"/>
    <w:rsid w:val="00EF7532"/>
    <w:rsid w:val="00EF75D5"/>
    <w:rsid w:val="00F029A5"/>
    <w:rsid w:val="00F0345D"/>
    <w:rsid w:val="00F03CC7"/>
    <w:rsid w:val="00F044D3"/>
    <w:rsid w:val="00F0519E"/>
    <w:rsid w:val="00F051C8"/>
    <w:rsid w:val="00F06FDA"/>
    <w:rsid w:val="00F1083A"/>
    <w:rsid w:val="00F10A07"/>
    <w:rsid w:val="00F1104A"/>
    <w:rsid w:val="00F1115E"/>
    <w:rsid w:val="00F124BB"/>
    <w:rsid w:val="00F20477"/>
    <w:rsid w:val="00F20675"/>
    <w:rsid w:val="00F22CDC"/>
    <w:rsid w:val="00F246F5"/>
    <w:rsid w:val="00F26BA6"/>
    <w:rsid w:val="00F26FEA"/>
    <w:rsid w:val="00F2797A"/>
    <w:rsid w:val="00F3084D"/>
    <w:rsid w:val="00F30DFC"/>
    <w:rsid w:val="00F30EF6"/>
    <w:rsid w:val="00F318F8"/>
    <w:rsid w:val="00F32105"/>
    <w:rsid w:val="00F322AC"/>
    <w:rsid w:val="00F328A0"/>
    <w:rsid w:val="00F331AF"/>
    <w:rsid w:val="00F353D9"/>
    <w:rsid w:val="00F40240"/>
    <w:rsid w:val="00F4246A"/>
    <w:rsid w:val="00F43BD8"/>
    <w:rsid w:val="00F46D30"/>
    <w:rsid w:val="00F47193"/>
    <w:rsid w:val="00F47437"/>
    <w:rsid w:val="00F52359"/>
    <w:rsid w:val="00F52B6C"/>
    <w:rsid w:val="00F52E3A"/>
    <w:rsid w:val="00F53848"/>
    <w:rsid w:val="00F53886"/>
    <w:rsid w:val="00F53BB4"/>
    <w:rsid w:val="00F55D7B"/>
    <w:rsid w:val="00F56940"/>
    <w:rsid w:val="00F603BA"/>
    <w:rsid w:val="00F61A55"/>
    <w:rsid w:val="00F62D9F"/>
    <w:rsid w:val="00F64EE6"/>
    <w:rsid w:val="00F65971"/>
    <w:rsid w:val="00F65CDB"/>
    <w:rsid w:val="00F65FB3"/>
    <w:rsid w:val="00F66D72"/>
    <w:rsid w:val="00F66E73"/>
    <w:rsid w:val="00F674A0"/>
    <w:rsid w:val="00F7163D"/>
    <w:rsid w:val="00F72578"/>
    <w:rsid w:val="00F74005"/>
    <w:rsid w:val="00F742E8"/>
    <w:rsid w:val="00F7544A"/>
    <w:rsid w:val="00F77528"/>
    <w:rsid w:val="00F779AA"/>
    <w:rsid w:val="00F77C06"/>
    <w:rsid w:val="00F77D60"/>
    <w:rsid w:val="00F80A1F"/>
    <w:rsid w:val="00F80C93"/>
    <w:rsid w:val="00F81FD4"/>
    <w:rsid w:val="00F832B3"/>
    <w:rsid w:val="00F837D8"/>
    <w:rsid w:val="00F84624"/>
    <w:rsid w:val="00F86611"/>
    <w:rsid w:val="00F86722"/>
    <w:rsid w:val="00F87E36"/>
    <w:rsid w:val="00F90FE9"/>
    <w:rsid w:val="00F922E8"/>
    <w:rsid w:val="00F94172"/>
    <w:rsid w:val="00F95444"/>
    <w:rsid w:val="00F95891"/>
    <w:rsid w:val="00F966D2"/>
    <w:rsid w:val="00F96ED8"/>
    <w:rsid w:val="00F96F42"/>
    <w:rsid w:val="00F97168"/>
    <w:rsid w:val="00F979A3"/>
    <w:rsid w:val="00F97FD0"/>
    <w:rsid w:val="00FA18E0"/>
    <w:rsid w:val="00FA3046"/>
    <w:rsid w:val="00FA4001"/>
    <w:rsid w:val="00FA4FB5"/>
    <w:rsid w:val="00FA60CB"/>
    <w:rsid w:val="00FA7007"/>
    <w:rsid w:val="00FA7472"/>
    <w:rsid w:val="00FB0C51"/>
    <w:rsid w:val="00FB1D66"/>
    <w:rsid w:val="00FB221E"/>
    <w:rsid w:val="00FB23EF"/>
    <w:rsid w:val="00FB2D75"/>
    <w:rsid w:val="00FB3B66"/>
    <w:rsid w:val="00FB4FC3"/>
    <w:rsid w:val="00FB6040"/>
    <w:rsid w:val="00FB73F8"/>
    <w:rsid w:val="00FC0552"/>
    <w:rsid w:val="00FC0BD1"/>
    <w:rsid w:val="00FC0C4F"/>
    <w:rsid w:val="00FC1D4D"/>
    <w:rsid w:val="00FC1FCC"/>
    <w:rsid w:val="00FC339B"/>
    <w:rsid w:val="00FC35CF"/>
    <w:rsid w:val="00FC4121"/>
    <w:rsid w:val="00FC534F"/>
    <w:rsid w:val="00FD0914"/>
    <w:rsid w:val="00FD0A73"/>
    <w:rsid w:val="00FD14A2"/>
    <w:rsid w:val="00FD17AB"/>
    <w:rsid w:val="00FD20AA"/>
    <w:rsid w:val="00FD289A"/>
    <w:rsid w:val="00FD2FCD"/>
    <w:rsid w:val="00FD3AEF"/>
    <w:rsid w:val="00FE0425"/>
    <w:rsid w:val="00FE1EBD"/>
    <w:rsid w:val="00FE207F"/>
    <w:rsid w:val="00FE23B0"/>
    <w:rsid w:val="00FE308C"/>
    <w:rsid w:val="00FE3424"/>
    <w:rsid w:val="00FE5E9F"/>
    <w:rsid w:val="00FE604F"/>
    <w:rsid w:val="00FE63FD"/>
    <w:rsid w:val="00FE6A5C"/>
    <w:rsid w:val="00FE6BF2"/>
    <w:rsid w:val="00FF09E6"/>
    <w:rsid w:val="00FF278A"/>
    <w:rsid w:val="00FF3A45"/>
    <w:rsid w:val="00FF4339"/>
    <w:rsid w:val="00FF6C1C"/>
    <w:rsid w:val="00FF6CA4"/>
    <w:rsid w:val="00FF6DC7"/>
    <w:rsid w:val="00FF72D1"/>
    <w:rsid w:val="00FF788D"/>
    <w:rsid w:val="1399313A"/>
    <w:rsid w:val="16B97007"/>
    <w:rsid w:val="22607152"/>
    <w:rsid w:val="3FA17CAF"/>
    <w:rsid w:val="54E1324F"/>
    <w:rsid w:val="68172B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4FF2589"/>
  <w14:defaultImageDpi w14:val="300"/>
  <w15:docId w15:val="{0AADE926-86E7-4F6D-A8EF-E5339C2D8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657"/>
  </w:style>
  <w:style w:type="paragraph" w:styleId="Heading1">
    <w:name w:val="heading 1"/>
    <w:basedOn w:val="Normal"/>
    <w:next w:val="Normal"/>
    <w:link w:val="Heading1Char"/>
    <w:uiPriority w:val="9"/>
    <w:qFormat/>
    <w:rsid w:val="00E0075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E0075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autoRedefine/>
    <w:rsid w:val="00847A2E"/>
    <w:pPr>
      <w:spacing w:line="264" w:lineRule="auto"/>
      <w:ind w:right="-416"/>
    </w:pPr>
    <w:rPr>
      <w:rFonts w:ascii="Arial" w:eastAsia="ヒラギノ角ゴ Pro W3" w:hAnsi="Arial" w:cs="Arial"/>
      <w:color w:val="000000" w:themeColor="text1"/>
      <w:sz w:val="22"/>
      <w:szCs w:val="22"/>
    </w:rPr>
  </w:style>
  <w:style w:type="character" w:customStyle="1" w:styleId="BodyChar">
    <w:name w:val="Body Char"/>
    <w:link w:val="Body"/>
    <w:rsid w:val="00847A2E"/>
    <w:rPr>
      <w:rFonts w:ascii="Arial" w:eastAsia="ヒラギノ角ゴ Pro W3" w:hAnsi="Arial" w:cs="Arial"/>
      <w:color w:val="000000" w:themeColor="text1"/>
      <w:sz w:val="22"/>
      <w:szCs w:val="22"/>
    </w:rPr>
  </w:style>
  <w:style w:type="paragraph" w:customStyle="1" w:styleId="BasicParagraph">
    <w:name w:val="[Basic Paragraph]"/>
    <w:basedOn w:val="Normal"/>
    <w:uiPriority w:val="99"/>
    <w:rsid w:val="00AB5AC9"/>
    <w:pPr>
      <w:widowControl w:val="0"/>
      <w:autoSpaceDE w:val="0"/>
      <w:autoSpaceDN w:val="0"/>
      <w:adjustRightInd w:val="0"/>
      <w:spacing w:line="288" w:lineRule="auto"/>
      <w:textAlignment w:val="center"/>
    </w:pPr>
    <w:rPr>
      <w:rFonts w:ascii="MinionPro-Regular" w:eastAsia="MS PGothic" w:hAnsi="MinionPro-Regular" w:cs="MinionPro-Regular"/>
      <w:color w:val="000000"/>
    </w:rPr>
  </w:style>
  <w:style w:type="paragraph" w:styleId="Header">
    <w:name w:val="header"/>
    <w:basedOn w:val="Normal"/>
    <w:link w:val="HeaderChar"/>
    <w:uiPriority w:val="99"/>
    <w:unhideWhenUsed/>
    <w:rsid w:val="00AB5AC9"/>
    <w:pPr>
      <w:tabs>
        <w:tab w:val="center" w:pos="4320"/>
        <w:tab w:val="right" w:pos="8640"/>
      </w:tabs>
    </w:pPr>
  </w:style>
  <w:style w:type="character" w:customStyle="1" w:styleId="HeaderChar">
    <w:name w:val="Header Char"/>
    <w:basedOn w:val="DefaultParagraphFont"/>
    <w:link w:val="Header"/>
    <w:uiPriority w:val="99"/>
    <w:rsid w:val="00AB5AC9"/>
  </w:style>
  <w:style w:type="paragraph" w:styleId="Footer">
    <w:name w:val="footer"/>
    <w:basedOn w:val="Normal"/>
    <w:link w:val="FooterChar"/>
    <w:uiPriority w:val="99"/>
    <w:unhideWhenUsed/>
    <w:rsid w:val="00AB5AC9"/>
    <w:pPr>
      <w:tabs>
        <w:tab w:val="center" w:pos="4320"/>
        <w:tab w:val="right" w:pos="8640"/>
      </w:tabs>
    </w:pPr>
  </w:style>
  <w:style w:type="character" w:customStyle="1" w:styleId="FooterChar">
    <w:name w:val="Footer Char"/>
    <w:basedOn w:val="DefaultParagraphFont"/>
    <w:link w:val="Footer"/>
    <w:uiPriority w:val="99"/>
    <w:rsid w:val="00AB5AC9"/>
  </w:style>
  <w:style w:type="paragraph" w:styleId="BalloonText">
    <w:name w:val="Balloon Text"/>
    <w:basedOn w:val="Normal"/>
    <w:link w:val="BalloonTextChar"/>
    <w:uiPriority w:val="99"/>
    <w:semiHidden/>
    <w:unhideWhenUsed/>
    <w:rsid w:val="00AB5A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5AC9"/>
    <w:rPr>
      <w:rFonts w:ascii="Lucida Grande" w:hAnsi="Lucida Grande" w:cs="Lucida Grande"/>
      <w:sz w:val="18"/>
      <w:szCs w:val="18"/>
    </w:rPr>
  </w:style>
  <w:style w:type="table" w:styleId="TableGrid">
    <w:name w:val="Table Grid"/>
    <w:aliases w:val="Table Grid CFAA"/>
    <w:basedOn w:val="TableNormal"/>
    <w:uiPriority w:val="39"/>
    <w:rsid w:val="00AB5A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901294"/>
    <w:rPr>
      <w:sz w:val="16"/>
      <w:szCs w:val="16"/>
    </w:rPr>
  </w:style>
  <w:style w:type="paragraph" w:styleId="CommentText">
    <w:name w:val="annotation text"/>
    <w:basedOn w:val="Normal"/>
    <w:link w:val="CommentTextChar"/>
    <w:uiPriority w:val="99"/>
    <w:unhideWhenUsed/>
    <w:rsid w:val="007104ED"/>
  </w:style>
  <w:style w:type="character" w:customStyle="1" w:styleId="CommentTextChar">
    <w:name w:val="Comment Text Char"/>
    <w:basedOn w:val="DefaultParagraphFont"/>
    <w:link w:val="CommentText"/>
    <w:uiPriority w:val="99"/>
    <w:rsid w:val="007104ED"/>
  </w:style>
  <w:style w:type="paragraph" w:styleId="CommentSubject">
    <w:name w:val="annotation subject"/>
    <w:basedOn w:val="CommentText"/>
    <w:next w:val="CommentText"/>
    <w:link w:val="CommentSubjectChar"/>
    <w:uiPriority w:val="99"/>
    <w:semiHidden/>
    <w:unhideWhenUsed/>
    <w:rsid w:val="007104ED"/>
    <w:rPr>
      <w:b/>
      <w:bCs/>
      <w:sz w:val="20"/>
      <w:szCs w:val="20"/>
    </w:rPr>
  </w:style>
  <w:style w:type="character" w:customStyle="1" w:styleId="CommentSubjectChar">
    <w:name w:val="Comment Subject Char"/>
    <w:basedOn w:val="CommentTextChar"/>
    <w:link w:val="CommentSubject"/>
    <w:uiPriority w:val="99"/>
    <w:semiHidden/>
    <w:rsid w:val="007104ED"/>
    <w:rPr>
      <w:b/>
      <w:bCs/>
      <w:sz w:val="20"/>
      <w:szCs w:val="20"/>
    </w:rPr>
  </w:style>
  <w:style w:type="character" w:styleId="PageNumber">
    <w:name w:val="page number"/>
    <w:basedOn w:val="DefaultParagraphFont"/>
    <w:uiPriority w:val="99"/>
    <w:semiHidden/>
    <w:unhideWhenUsed/>
    <w:rsid w:val="00E5002F"/>
  </w:style>
  <w:style w:type="paragraph" w:styleId="NoSpacing">
    <w:name w:val="No Spacing"/>
    <w:uiPriority w:val="1"/>
    <w:qFormat/>
    <w:rsid w:val="001E249F"/>
    <w:rPr>
      <w:rFonts w:ascii="Times New Roman" w:hAnsi="Times New Roman" w:cs="Times New Roman"/>
      <w:sz w:val="28"/>
      <w:szCs w:val="28"/>
    </w:rPr>
  </w:style>
  <w:style w:type="paragraph" w:styleId="ListParagraph">
    <w:name w:val="List Paragraph"/>
    <w:basedOn w:val="Normal"/>
    <w:uiPriority w:val="34"/>
    <w:qFormat/>
    <w:rsid w:val="004A1CA9"/>
    <w:pPr>
      <w:ind w:left="720"/>
      <w:contextualSpacing/>
    </w:pPr>
  </w:style>
  <w:style w:type="character" w:styleId="PlaceholderText">
    <w:name w:val="Placeholder Text"/>
    <w:basedOn w:val="DefaultParagraphFont"/>
    <w:uiPriority w:val="99"/>
    <w:semiHidden/>
    <w:rsid w:val="00297192"/>
    <w:rPr>
      <w:color w:val="808080"/>
    </w:rPr>
  </w:style>
  <w:style w:type="character" w:styleId="Hyperlink">
    <w:name w:val="Hyperlink"/>
    <w:basedOn w:val="DefaultParagraphFont"/>
    <w:uiPriority w:val="99"/>
    <w:unhideWhenUsed/>
    <w:rsid w:val="00580E6C"/>
    <w:rPr>
      <w:color w:val="0000FF" w:themeColor="hyperlink"/>
      <w:u w:val="single"/>
    </w:rPr>
  </w:style>
  <w:style w:type="character" w:styleId="FollowedHyperlink">
    <w:name w:val="FollowedHyperlink"/>
    <w:basedOn w:val="DefaultParagraphFont"/>
    <w:uiPriority w:val="99"/>
    <w:semiHidden/>
    <w:unhideWhenUsed/>
    <w:rsid w:val="001D5BD4"/>
    <w:rPr>
      <w:color w:val="800080" w:themeColor="followedHyperlink"/>
      <w:u w:val="single"/>
    </w:rPr>
  </w:style>
  <w:style w:type="paragraph" w:styleId="FootnoteText">
    <w:name w:val="footnote text"/>
    <w:aliases w:val="single space,footnote text,FOOTNOTES,ALTS FOOTNOTE,Fodnotetekst Tegn,Footnote Text Char2,Footnote Text Char1 Char1,Footnote Text Char Char Char1,Footnote Text Char1 Char Char,Footnote Text Char Char Char Char,Footnote Text1,fn Car Ca"/>
    <w:basedOn w:val="Normal"/>
    <w:link w:val="FootnoteTextChar"/>
    <w:uiPriority w:val="99"/>
    <w:rsid w:val="00D901C7"/>
    <w:pPr>
      <w:framePr w:wrap="around" w:hAnchor="text"/>
      <w:tabs>
        <w:tab w:val="left" w:pos="30"/>
        <w:tab w:val="left" w:pos="693"/>
      </w:tabs>
      <w:spacing w:after="200" w:line="360" w:lineRule="auto"/>
      <w:jc w:val="center"/>
    </w:pPr>
    <w:rPr>
      <w:rFonts w:ascii="Arial" w:eastAsia="Times New Roman" w:hAnsi="Arial" w:cs="Calibri"/>
      <w:b/>
      <w:i/>
      <w:sz w:val="16"/>
      <w:szCs w:val="20"/>
    </w:rPr>
  </w:style>
  <w:style w:type="character" w:customStyle="1" w:styleId="FootnoteTextChar">
    <w:name w:val="Footnote Text Char"/>
    <w:aliases w:val="single space Char,footnote text Char,FOOTNOTES Char,ALTS FOOTNOTE Char,Fodnotetekst Tegn Char,Footnote Text Char2 Char,Footnote Text Char1 Char1 Char,Footnote Text Char Char Char1 Char,Footnote Text Char1 Char Char Char,fn Car Ca Char"/>
    <w:basedOn w:val="DefaultParagraphFont"/>
    <w:link w:val="FootnoteText"/>
    <w:uiPriority w:val="99"/>
    <w:rsid w:val="00D901C7"/>
    <w:rPr>
      <w:rFonts w:ascii="Arial" w:eastAsia="Times New Roman" w:hAnsi="Arial" w:cs="Calibri"/>
      <w:b/>
      <w:i/>
      <w:sz w:val="16"/>
      <w:szCs w:val="20"/>
      <w:lang w:val="fr-FR"/>
    </w:rPr>
  </w:style>
  <w:style w:type="character" w:styleId="FootnoteReference">
    <w:name w:val="footnote reference"/>
    <w:aliases w:val="Ref,de nota al pie,16 Point,Superscript 6 Point,ftref, BVI fnr,BVI fnr,Appel note de bas de page,Footnote Reference Number,Footnote,Знак сноски 1,Footnote Reference Char Char Char,Char Char Char Char Car Char,fr,SUPERS,R, Car1"/>
    <w:uiPriority w:val="99"/>
    <w:qFormat/>
    <w:rsid w:val="00D901C7"/>
    <w:rPr>
      <w:vertAlign w:val="superscript"/>
    </w:rPr>
  </w:style>
  <w:style w:type="paragraph" w:customStyle="1" w:styleId="Default">
    <w:name w:val="Default"/>
    <w:rsid w:val="007D133E"/>
    <w:pPr>
      <w:autoSpaceDE w:val="0"/>
      <w:autoSpaceDN w:val="0"/>
      <w:adjustRightInd w:val="0"/>
    </w:pPr>
    <w:rPr>
      <w:rFonts w:ascii="Georgia" w:eastAsia="Times New Roman" w:hAnsi="Georgia" w:cs="Georgia"/>
      <w:color w:val="000000"/>
    </w:rPr>
  </w:style>
  <w:style w:type="character" w:styleId="Strong">
    <w:name w:val="Strong"/>
    <w:basedOn w:val="DefaultParagraphFont"/>
    <w:uiPriority w:val="22"/>
    <w:qFormat/>
    <w:rsid w:val="00AA212F"/>
    <w:rPr>
      <w:b/>
      <w:bCs/>
    </w:rPr>
  </w:style>
  <w:style w:type="paragraph" w:styleId="NormalWeb">
    <w:name w:val="Normal (Web)"/>
    <w:basedOn w:val="Normal"/>
    <w:uiPriority w:val="99"/>
    <w:unhideWhenUsed/>
    <w:rsid w:val="00931520"/>
    <w:rPr>
      <w:rFonts w:ascii="Times New Roman" w:hAnsi="Times New Roman" w:cs="Times New Roman"/>
      <w:lang w:eastAsia="ja-JP"/>
    </w:rPr>
  </w:style>
  <w:style w:type="paragraph" w:styleId="Revision">
    <w:name w:val="Revision"/>
    <w:hidden/>
    <w:uiPriority w:val="99"/>
    <w:semiHidden/>
    <w:rsid w:val="004F0E17"/>
  </w:style>
  <w:style w:type="paragraph" w:styleId="EndnoteText">
    <w:name w:val="endnote text"/>
    <w:basedOn w:val="Normal"/>
    <w:link w:val="EndnoteTextChar"/>
    <w:uiPriority w:val="99"/>
    <w:semiHidden/>
    <w:unhideWhenUsed/>
    <w:rsid w:val="008C205B"/>
    <w:rPr>
      <w:sz w:val="20"/>
      <w:szCs w:val="20"/>
    </w:rPr>
  </w:style>
  <w:style w:type="character" w:customStyle="1" w:styleId="EndnoteTextChar">
    <w:name w:val="Endnote Text Char"/>
    <w:basedOn w:val="DefaultParagraphFont"/>
    <w:link w:val="EndnoteText"/>
    <w:uiPriority w:val="99"/>
    <w:semiHidden/>
    <w:rsid w:val="008C205B"/>
    <w:rPr>
      <w:sz w:val="20"/>
      <w:szCs w:val="20"/>
    </w:rPr>
  </w:style>
  <w:style w:type="character" w:styleId="EndnoteReference">
    <w:name w:val="endnote reference"/>
    <w:basedOn w:val="DefaultParagraphFont"/>
    <w:uiPriority w:val="99"/>
    <w:semiHidden/>
    <w:unhideWhenUsed/>
    <w:rsid w:val="008C205B"/>
    <w:rPr>
      <w:vertAlign w:val="superscript"/>
    </w:rPr>
  </w:style>
  <w:style w:type="character" w:customStyle="1" w:styleId="CommentTextChar1">
    <w:name w:val="Comment Text Char1"/>
    <w:basedOn w:val="DefaultParagraphFont"/>
    <w:uiPriority w:val="99"/>
    <w:rsid w:val="00F331AF"/>
    <w:rPr>
      <w:rFonts w:ascii="Arial" w:eastAsia="Times New Roman" w:hAnsi="Arial" w:cs="Times New Roman"/>
      <w:sz w:val="20"/>
      <w:szCs w:val="20"/>
      <w:lang w:val="fr-FR"/>
    </w:rPr>
  </w:style>
  <w:style w:type="character" w:styleId="Mention">
    <w:name w:val="Mention"/>
    <w:basedOn w:val="DefaultParagraphFont"/>
    <w:uiPriority w:val="99"/>
    <w:semiHidden/>
    <w:unhideWhenUsed/>
    <w:rsid w:val="00371814"/>
    <w:rPr>
      <w:color w:val="2B579A"/>
      <w:shd w:val="clear" w:color="auto" w:fill="E6E6E6"/>
    </w:rPr>
  </w:style>
  <w:style w:type="paragraph" w:styleId="TOC1">
    <w:name w:val="toc 1"/>
    <w:basedOn w:val="Normal"/>
    <w:next w:val="Normal"/>
    <w:autoRedefine/>
    <w:uiPriority w:val="39"/>
    <w:unhideWhenUsed/>
    <w:rsid w:val="00E0075F"/>
    <w:pPr>
      <w:spacing w:after="100"/>
    </w:pPr>
  </w:style>
  <w:style w:type="character" w:customStyle="1" w:styleId="Heading1Char">
    <w:name w:val="Heading 1 Char"/>
    <w:basedOn w:val="DefaultParagraphFont"/>
    <w:link w:val="Heading1"/>
    <w:uiPriority w:val="9"/>
    <w:rsid w:val="00E0075F"/>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E0075F"/>
    <w:pPr>
      <w:spacing w:line="259" w:lineRule="auto"/>
      <w:outlineLvl w:val="9"/>
    </w:pPr>
  </w:style>
  <w:style w:type="paragraph" w:styleId="TOC2">
    <w:name w:val="toc 2"/>
    <w:basedOn w:val="Normal"/>
    <w:next w:val="Normal"/>
    <w:autoRedefine/>
    <w:uiPriority w:val="39"/>
    <w:unhideWhenUsed/>
    <w:rsid w:val="00E0075F"/>
    <w:pPr>
      <w:spacing w:after="100" w:line="259" w:lineRule="auto"/>
      <w:ind w:left="220"/>
    </w:pPr>
    <w:rPr>
      <w:rFonts w:cs="Times New Roman"/>
      <w:sz w:val="22"/>
      <w:szCs w:val="22"/>
    </w:rPr>
  </w:style>
  <w:style w:type="paragraph" w:styleId="TOC3">
    <w:name w:val="toc 3"/>
    <w:basedOn w:val="Normal"/>
    <w:next w:val="Normal"/>
    <w:autoRedefine/>
    <w:uiPriority w:val="39"/>
    <w:unhideWhenUsed/>
    <w:rsid w:val="00E0075F"/>
    <w:pPr>
      <w:spacing w:after="100" w:line="259" w:lineRule="auto"/>
      <w:ind w:left="440"/>
    </w:pPr>
    <w:rPr>
      <w:rFonts w:cs="Times New Roman"/>
      <w:sz w:val="22"/>
      <w:szCs w:val="22"/>
    </w:rPr>
  </w:style>
  <w:style w:type="character" w:customStyle="1" w:styleId="Heading3Char">
    <w:name w:val="Heading 3 Char"/>
    <w:basedOn w:val="DefaultParagraphFont"/>
    <w:link w:val="Heading3"/>
    <w:uiPriority w:val="9"/>
    <w:semiHidden/>
    <w:rsid w:val="00E0075F"/>
    <w:rPr>
      <w:rFonts w:asciiTheme="majorHAnsi" w:eastAsiaTheme="majorEastAsia" w:hAnsiTheme="majorHAnsi" w:cstheme="majorBidi"/>
      <w:color w:val="243F60" w:themeColor="accent1" w:themeShade="7F"/>
    </w:rPr>
  </w:style>
  <w:style w:type="table" w:customStyle="1" w:styleId="TableGrid1">
    <w:name w:val="Table Grid1"/>
    <w:basedOn w:val="TableNormal"/>
    <w:next w:val="TableGrid"/>
    <w:uiPriority w:val="39"/>
    <w:rsid w:val="00343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CFAA1">
    <w:name w:val="Table Grid CFAA1"/>
    <w:basedOn w:val="TableNormal"/>
    <w:next w:val="TableGrid"/>
    <w:uiPriority w:val="39"/>
    <w:rsid w:val="00C91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44223">
      <w:bodyDiv w:val="1"/>
      <w:marLeft w:val="0"/>
      <w:marRight w:val="0"/>
      <w:marTop w:val="0"/>
      <w:marBottom w:val="0"/>
      <w:divBdr>
        <w:top w:val="none" w:sz="0" w:space="0" w:color="auto"/>
        <w:left w:val="none" w:sz="0" w:space="0" w:color="auto"/>
        <w:bottom w:val="none" w:sz="0" w:space="0" w:color="auto"/>
        <w:right w:val="none" w:sz="0" w:space="0" w:color="auto"/>
      </w:divBdr>
    </w:div>
    <w:div w:id="290671132">
      <w:bodyDiv w:val="1"/>
      <w:marLeft w:val="0"/>
      <w:marRight w:val="0"/>
      <w:marTop w:val="0"/>
      <w:marBottom w:val="0"/>
      <w:divBdr>
        <w:top w:val="none" w:sz="0" w:space="0" w:color="auto"/>
        <w:left w:val="none" w:sz="0" w:space="0" w:color="auto"/>
        <w:bottom w:val="none" w:sz="0" w:space="0" w:color="auto"/>
        <w:right w:val="none" w:sz="0" w:space="0" w:color="auto"/>
      </w:divBdr>
    </w:div>
    <w:div w:id="415172869">
      <w:bodyDiv w:val="1"/>
      <w:marLeft w:val="0"/>
      <w:marRight w:val="0"/>
      <w:marTop w:val="0"/>
      <w:marBottom w:val="0"/>
      <w:divBdr>
        <w:top w:val="none" w:sz="0" w:space="0" w:color="auto"/>
        <w:left w:val="none" w:sz="0" w:space="0" w:color="auto"/>
        <w:bottom w:val="none" w:sz="0" w:space="0" w:color="auto"/>
        <w:right w:val="none" w:sz="0" w:space="0" w:color="auto"/>
      </w:divBdr>
    </w:div>
    <w:div w:id="891844681">
      <w:bodyDiv w:val="1"/>
      <w:marLeft w:val="0"/>
      <w:marRight w:val="0"/>
      <w:marTop w:val="0"/>
      <w:marBottom w:val="0"/>
      <w:divBdr>
        <w:top w:val="none" w:sz="0" w:space="0" w:color="auto"/>
        <w:left w:val="none" w:sz="0" w:space="0" w:color="auto"/>
        <w:bottom w:val="none" w:sz="0" w:space="0" w:color="auto"/>
        <w:right w:val="none" w:sz="0" w:space="0" w:color="auto"/>
      </w:divBdr>
      <w:divsChild>
        <w:div w:id="844244289">
          <w:marLeft w:val="0"/>
          <w:marRight w:val="0"/>
          <w:marTop w:val="0"/>
          <w:marBottom w:val="0"/>
          <w:divBdr>
            <w:top w:val="none" w:sz="0" w:space="0" w:color="auto"/>
            <w:left w:val="none" w:sz="0" w:space="0" w:color="auto"/>
            <w:bottom w:val="none" w:sz="0" w:space="0" w:color="auto"/>
            <w:right w:val="none" w:sz="0" w:space="0" w:color="auto"/>
          </w:divBdr>
        </w:div>
        <w:div w:id="1632204242">
          <w:marLeft w:val="0"/>
          <w:marRight w:val="0"/>
          <w:marTop w:val="0"/>
          <w:marBottom w:val="0"/>
          <w:divBdr>
            <w:top w:val="none" w:sz="0" w:space="0" w:color="auto"/>
            <w:left w:val="none" w:sz="0" w:space="0" w:color="auto"/>
            <w:bottom w:val="none" w:sz="0" w:space="0" w:color="auto"/>
            <w:right w:val="none" w:sz="0" w:space="0" w:color="auto"/>
          </w:divBdr>
        </w:div>
      </w:divsChild>
    </w:div>
    <w:div w:id="930552126">
      <w:bodyDiv w:val="1"/>
      <w:marLeft w:val="0"/>
      <w:marRight w:val="0"/>
      <w:marTop w:val="0"/>
      <w:marBottom w:val="0"/>
      <w:divBdr>
        <w:top w:val="none" w:sz="0" w:space="0" w:color="auto"/>
        <w:left w:val="none" w:sz="0" w:space="0" w:color="auto"/>
        <w:bottom w:val="none" w:sz="0" w:space="0" w:color="auto"/>
        <w:right w:val="none" w:sz="0" w:space="0" w:color="auto"/>
      </w:divBdr>
    </w:div>
    <w:div w:id="16440458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2.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www.globalpartnership.org/fr/content/politique-sur-les-financements-de-mise-en-oeuvre-de-programmes-sectoriels-de-leducation"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lobalpartnership.org/fr/content/directives-obtention-financement-pour-mise-en-oeuvre-programme" TargetMode="Externa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www.globalpartnership.org/fr/content/matrice-des-prerequis-du-modele-de-financement-du-gpe-annexe-sur-le-finance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file:///C:\Users\wb468587\AppData\Local\Microsoft\Windows\INetCache\Content.Outlook\AIL5PB47\gpe_grant_submission@globalpartnership.org" TargetMode="External"/><Relationship Id="rId1" Type="http://schemas.openxmlformats.org/officeDocument/2006/relationships/hyperlink" Target="https://www.globalpartnership.org/fr/content/matrice-des-prerequis-du-modele-de-financement-du-gpe-annexe-sur-le-finance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680CDED8CD5AD49A7243B65DB022636"/>
        <w:category>
          <w:name w:val="General"/>
          <w:gallery w:val="placeholder"/>
        </w:category>
        <w:types>
          <w:type w:val="bbPlcHdr"/>
        </w:types>
        <w:behaviors>
          <w:behavior w:val="content"/>
        </w:behaviors>
        <w:guid w:val="{437EFF4D-F92C-E148-A64A-E3F5A2F84C95}"/>
      </w:docPartPr>
      <w:docPartBody>
        <w:p w:rsidR="00716A18" w:rsidRDefault="0034168C" w:rsidP="0034168C">
          <w:r w:rsidRPr="00943303">
            <w:rPr>
              <w:rStyle w:val="PlaceholderText"/>
              <w:rFonts w:ascii="Arial" w:hAnsi="Arial" w:cs="Arial"/>
              <w:color w:val="803F91"/>
              <w:sz w:val="22"/>
              <w:szCs w:val="22"/>
            </w:rPr>
            <w:t>Click here to enter text.</w:t>
          </w:r>
        </w:p>
      </w:docPartBody>
    </w:docPart>
    <w:docPart>
      <w:docPartPr>
        <w:name w:val="5884ACF29BFBD84EA301A30F6E445FBF"/>
        <w:category>
          <w:name w:val="General"/>
          <w:gallery w:val="placeholder"/>
        </w:category>
        <w:types>
          <w:type w:val="bbPlcHdr"/>
        </w:types>
        <w:behaviors>
          <w:behavior w:val="content"/>
        </w:behaviors>
        <w:guid w:val="{5A24509A-5278-A54C-AE18-DCB5AA96D6CD}"/>
      </w:docPartPr>
      <w:docPartBody>
        <w:p w:rsidR="00716A18" w:rsidRDefault="0034168C" w:rsidP="0034168C">
          <w:r w:rsidRPr="00943303">
            <w:rPr>
              <w:rStyle w:val="PlaceholderText"/>
              <w:rFonts w:ascii="Arial" w:hAnsi="Arial" w:cs="Arial"/>
              <w:color w:val="803F91"/>
              <w:sz w:val="22"/>
              <w:szCs w:val="22"/>
            </w:rPr>
            <w:t>Click here to enter text.</w:t>
          </w:r>
        </w:p>
      </w:docPartBody>
    </w:docPart>
    <w:docPart>
      <w:docPartPr>
        <w:name w:val="C9181247D7449A46ACE8C48C3222CE03"/>
        <w:category>
          <w:name w:val="General"/>
          <w:gallery w:val="placeholder"/>
        </w:category>
        <w:types>
          <w:type w:val="bbPlcHdr"/>
        </w:types>
        <w:behaviors>
          <w:behavior w:val="content"/>
        </w:behaviors>
        <w:guid w:val="{B654CEFF-D882-2947-AC31-32F56F9D2ED6}"/>
      </w:docPartPr>
      <w:docPartBody>
        <w:p w:rsidR="000A54EC" w:rsidRDefault="000A54EC" w:rsidP="000A54EC">
          <w:r w:rsidRPr="00943303">
            <w:rPr>
              <w:rStyle w:val="PlaceholderText"/>
              <w:rFonts w:ascii="Arial" w:hAnsi="Arial" w:cs="Arial"/>
              <w:color w:val="803F91"/>
              <w:sz w:val="22"/>
              <w:szCs w:val="22"/>
            </w:rPr>
            <w:t>Click here to enter a date.</w:t>
          </w:r>
        </w:p>
      </w:docPartBody>
    </w:docPart>
    <w:docPart>
      <w:docPartPr>
        <w:name w:val="426B351106F6334388CAE08F8FD0C596"/>
        <w:category>
          <w:name w:val="General"/>
          <w:gallery w:val="placeholder"/>
        </w:category>
        <w:types>
          <w:type w:val="bbPlcHdr"/>
        </w:types>
        <w:behaviors>
          <w:behavior w:val="content"/>
        </w:behaviors>
        <w:guid w:val="{E39BEA9D-1264-A342-88F4-78F001463021}"/>
      </w:docPartPr>
      <w:docPartBody>
        <w:p w:rsidR="000A54EC" w:rsidRDefault="000A54EC" w:rsidP="000A54EC">
          <w:r w:rsidRPr="00943303">
            <w:rPr>
              <w:rStyle w:val="PlaceholderText"/>
              <w:rFonts w:ascii="Arial" w:hAnsi="Arial" w:cs="Arial"/>
              <w:color w:val="803F91"/>
              <w:sz w:val="22"/>
              <w:szCs w:val="22"/>
            </w:rPr>
            <w:t>Click here to enter text.</w:t>
          </w:r>
        </w:p>
      </w:docPartBody>
    </w:docPart>
    <w:docPart>
      <w:docPartPr>
        <w:name w:val="AA08C162B80B45439E53E8A4DDFB6BF4"/>
        <w:category>
          <w:name w:val="General"/>
          <w:gallery w:val="placeholder"/>
        </w:category>
        <w:types>
          <w:type w:val="bbPlcHdr"/>
        </w:types>
        <w:behaviors>
          <w:behavior w:val="content"/>
        </w:behaviors>
        <w:guid w:val="{6ADC95CA-3FB9-DF4E-A4C1-EC0981F3C432}"/>
      </w:docPartPr>
      <w:docPartBody>
        <w:p w:rsidR="000A54EC" w:rsidRDefault="000A54EC" w:rsidP="000A54EC">
          <w:r w:rsidRPr="00943303">
            <w:rPr>
              <w:rStyle w:val="PlaceholderText"/>
              <w:rFonts w:ascii="Arial" w:hAnsi="Arial" w:cs="Arial"/>
              <w:color w:val="803F91"/>
              <w:sz w:val="22"/>
              <w:szCs w:val="22"/>
            </w:rPr>
            <w:t>Click here to enter text.</w:t>
          </w:r>
        </w:p>
      </w:docPartBody>
    </w:docPart>
    <w:docPart>
      <w:docPartPr>
        <w:name w:val="7BD9A0F0E67E6C4090E20D9988AD13BF"/>
        <w:category>
          <w:name w:val="General"/>
          <w:gallery w:val="placeholder"/>
        </w:category>
        <w:types>
          <w:type w:val="bbPlcHdr"/>
        </w:types>
        <w:behaviors>
          <w:behavior w:val="content"/>
        </w:behaviors>
        <w:guid w:val="{41917432-B1D6-6F4A-9433-BE799C8FC419}"/>
      </w:docPartPr>
      <w:docPartBody>
        <w:p w:rsidR="00932A3F" w:rsidRDefault="000664CB" w:rsidP="000664CB">
          <w:r w:rsidRPr="00382C4B">
            <w:rPr>
              <w:rStyle w:val="PlaceholderText"/>
              <w:rFonts w:ascii="Arial" w:hAnsi="Arial" w:cs="Arial"/>
              <w:color w:val="803F91"/>
            </w:rPr>
            <w:t>Click here to enter text.</w:t>
          </w:r>
        </w:p>
      </w:docPartBody>
    </w:docPart>
    <w:docPart>
      <w:docPartPr>
        <w:name w:val="F5C7436D833D2E449031226BA5CC73ED"/>
        <w:category>
          <w:name w:val="General"/>
          <w:gallery w:val="placeholder"/>
        </w:category>
        <w:types>
          <w:type w:val="bbPlcHdr"/>
        </w:types>
        <w:behaviors>
          <w:behavior w:val="content"/>
        </w:behaviors>
        <w:guid w:val="{23E2AE51-93DC-AC4F-80EE-FE2BA72BED9A}"/>
      </w:docPartPr>
      <w:docPartBody>
        <w:p w:rsidR="009F36C4" w:rsidRDefault="009F36C4" w:rsidP="009F36C4">
          <w:r w:rsidRPr="00943303">
            <w:rPr>
              <w:rStyle w:val="PlaceholderText"/>
              <w:rFonts w:ascii="Arial" w:hAnsi="Arial" w:cs="Arial"/>
              <w:color w:val="803F91"/>
              <w:sz w:val="22"/>
              <w:szCs w:val="22"/>
            </w:rPr>
            <w:t>Click here to enter a date.</w:t>
          </w:r>
        </w:p>
      </w:docPartBody>
    </w:docPart>
    <w:docPart>
      <w:docPartPr>
        <w:name w:val="C3CB44EBA806AC4AB6B691C04CD9BEF3"/>
        <w:category>
          <w:name w:val="General"/>
          <w:gallery w:val="placeholder"/>
        </w:category>
        <w:types>
          <w:type w:val="bbPlcHdr"/>
        </w:types>
        <w:behaviors>
          <w:behavior w:val="content"/>
        </w:behaviors>
        <w:guid w:val="{965F6F52-73EA-884A-BD32-2C21FDD977C9}"/>
      </w:docPartPr>
      <w:docPartBody>
        <w:p w:rsidR="009F36C4" w:rsidRDefault="009F36C4" w:rsidP="009F36C4">
          <w:r w:rsidRPr="00943303">
            <w:rPr>
              <w:rStyle w:val="PlaceholderText"/>
              <w:rFonts w:ascii="Arial" w:hAnsi="Arial" w:cs="Arial"/>
              <w:color w:val="803F91"/>
              <w:sz w:val="22"/>
              <w:szCs w:val="22"/>
            </w:rPr>
            <w:t>Click here to enter a date.</w:t>
          </w:r>
        </w:p>
      </w:docPartBody>
    </w:docPart>
    <w:docPart>
      <w:docPartPr>
        <w:name w:val="12AAB0F6B6DACA409A0EA9F8F1CF77FB"/>
        <w:category>
          <w:name w:val="General"/>
          <w:gallery w:val="placeholder"/>
        </w:category>
        <w:types>
          <w:type w:val="bbPlcHdr"/>
        </w:types>
        <w:behaviors>
          <w:behavior w:val="content"/>
        </w:behaviors>
        <w:guid w:val="{90A37BC3-E2E4-FD4F-89FA-2955F19C8358}"/>
      </w:docPartPr>
      <w:docPartBody>
        <w:p w:rsidR="009F36C4" w:rsidRDefault="009F36C4" w:rsidP="009F36C4">
          <w:r w:rsidRPr="00943303">
            <w:rPr>
              <w:rStyle w:val="PlaceholderText"/>
              <w:rFonts w:ascii="Arial" w:hAnsi="Arial" w:cs="Arial"/>
              <w:color w:val="803F91"/>
              <w:sz w:val="22"/>
              <w:szCs w:val="22"/>
            </w:rPr>
            <w:t>Click here to enter a date.</w:t>
          </w:r>
        </w:p>
      </w:docPartBody>
    </w:docPart>
    <w:docPart>
      <w:docPartPr>
        <w:name w:val="EBE75ED7F8120941823A666BA16B0130"/>
        <w:category>
          <w:name w:val="General"/>
          <w:gallery w:val="placeholder"/>
        </w:category>
        <w:types>
          <w:type w:val="bbPlcHdr"/>
        </w:types>
        <w:behaviors>
          <w:behavior w:val="content"/>
        </w:behaviors>
        <w:guid w:val="{ADC25434-D545-CF47-BFCA-E5B44ABA60B3}"/>
      </w:docPartPr>
      <w:docPartBody>
        <w:p w:rsidR="009F36C4" w:rsidRDefault="009F36C4" w:rsidP="009F36C4">
          <w:r w:rsidRPr="00943303">
            <w:rPr>
              <w:rStyle w:val="PlaceholderText"/>
              <w:rFonts w:ascii="Arial" w:hAnsi="Arial" w:cs="Arial"/>
              <w:color w:val="803F91"/>
              <w:sz w:val="22"/>
              <w:szCs w:val="22"/>
            </w:rPr>
            <w:t>Click here to enter a date.</w:t>
          </w:r>
        </w:p>
      </w:docPartBody>
    </w:docPart>
    <w:docPart>
      <w:docPartPr>
        <w:name w:val="6147601A768D8C4AA370BD6A7770832A"/>
        <w:category>
          <w:name w:val="General"/>
          <w:gallery w:val="placeholder"/>
        </w:category>
        <w:types>
          <w:type w:val="bbPlcHdr"/>
        </w:types>
        <w:behaviors>
          <w:behavior w:val="content"/>
        </w:behaviors>
        <w:guid w:val="{5A8820B3-8332-874C-9CFB-0D60A5F14D66}"/>
      </w:docPartPr>
      <w:docPartBody>
        <w:p w:rsidR="000917D0" w:rsidRDefault="009F36C4" w:rsidP="009F36C4">
          <w:r w:rsidRPr="00943303">
            <w:rPr>
              <w:rStyle w:val="PlaceholderText"/>
              <w:rFonts w:ascii="Arial" w:hAnsi="Arial" w:cs="Arial"/>
              <w:color w:val="803F91"/>
              <w:sz w:val="22"/>
              <w:szCs w:val="22"/>
            </w:rPr>
            <w:t>Click here to enter text.</w:t>
          </w:r>
        </w:p>
      </w:docPartBody>
    </w:docPart>
    <w:docPart>
      <w:docPartPr>
        <w:name w:val="9D33CEB789943A4C87BA644539B38922"/>
        <w:category>
          <w:name w:val="General"/>
          <w:gallery w:val="placeholder"/>
        </w:category>
        <w:types>
          <w:type w:val="bbPlcHdr"/>
        </w:types>
        <w:behaviors>
          <w:behavior w:val="content"/>
        </w:behaviors>
        <w:guid w:val="{4F5BA0CB-2F9F-8748-8E9B-369FB5B06E15}"/>
      </w:docPartPr>
      <w:docPartBody>
        <w:p w:rsidR="000917D0" w:rsidRDefault="009F36C4" w:rsidP="009F36C4">
          <w:r w:rsidRPr="00943303">
            <w:rPr>
              <w:rStyle w:val="PlaceholderText"/>
              <w:rFonts w:ascii="Arial" w:hAnsi="Arial" w:cs="Arial"/>
              <w:color w:val="803F91"/>
              <w:sz w:val="22"/>
              <w:szCs w:val="22"/>
            </w:rPr>
            <w:t>Click here to enter amount.</w:t>
          </w:r>
        </w:p>
      </w:docPartBody>
    </w:docPart>
    <w:docPart>
      <w:docPartPr>
        <w:name w:val="D8484059ED536B4DAEA883E2649978AA"/>
        <w:category>
          <w:name w:val="General"/>
          <w:gallery w:val="placeholder"/>
        </w:category>
        <w:types>
          <w:type w:val="bbPlcHdr"/>
        </w:types>
        <w:behaviors>
          <w:behavior w:val="content"/>
        </w:behaviors>
        <w:guid w:val="{B9760D3E-DF3C-7E4B-BD78-143F85B58B86}"/>
      </w:docPartPr>
      <w:docPartBody>
        <w:p w:rsidR="000917D0" w:rsidRDefault="009F36C4" w:rsidP="009F36C4">
          <w:r w:rsidRPr="00943303">
            <w:rPr>
              <w:rStyle w:val="PlaceholderText"/>
              <w:rFonts w:ascii="Arial" w:hAnsi="Arial" w:cs="Arial"/>
              <w:color w:val="803F91"/>
              <w:sz w:val="22"/>
              <w:szCs w:val="22"/>
            </w:rPr>
            <w:t>Click here to enter amount.</w:t>
          </w:r>
        </w:p>
      </w:docPartBody>
    </w:docPart>
    <w:docPart>
      <w:docPartPr>
        <w:name w:val="30233532C4A9624388C73350D0FD0292"/>
        <w:category>
          <w:name w:val="General"/>
          <w:gallery w:val="placeholder"/>
        </w:category>
        <w:types>
          <w:type w:val="bbPlcHdr"/>
        </w:types>
        <w:behaviors>
          <w:behavior w:val="content"/>
        </w:behaviors>
        <w:guid w:val="{CBC9D3B6-F6DA-9F47-9BB4-1F36FCE46C0E}"/>
      </w:docPartPr>
      <w:docPartBody>
        <w:p w:rsidR="000917D0" w:rsidRDefault="009F36C4" w:rsidP="009F36C4">
          <w:r w:rsidRPr="00943303">
            <w:rPr>
              <w:rStyle w:val="PlaceholderText"/>
              <w:rFonts w:ascii="Arial" w:hAnsi="Arial" w:cs="Arial"/>
              <w:color w:val="803F91"/>
              <w:sz w:val="22"/>
              <w:szCs w:val="22"/>
            </w:rPr>
            <w:t>Click here to enter amount.</w:t>
          </w:r>
        </w:p>
      </w:docPartBody>
    </w:docPart>
    <w:docPart>
      <w:docPartPr>
        <w:name w:val="FF74B4BDC4004A10910061EE594339B2"/>
        <w:category>
          <w:name w:val="General"/>
          <w:gallery w:val="placeholder"/>
        </w:category>
        <w:types>
          <w:type w:val="bbPlcHdr"/>
        </w:types>
        <w:behaviors>
          <w:behavior w:val="content"/>
        </w:behaviors>
        <w:guid w:val="{6B3889BB-0A06-4B93-9AF9-458E1CB35EF6}"/>
      </w:docPartPr>
      <w:docPartBody>
        <w:p w:rsidR="003F0494" w:rsidRDefault="00895407" w:rsidP="00895407">
          <w:r w:rsidRPr="00382C4B">
            <w:rPr>
              <w:rStyle w:val="PlaceholderText"/>
              <w:rFonts w:ascii="Arial" w:hAnsi="Arial" w:cs="Arial"/>
              <w:color w:val="803F91"/>
            </w:rPr>
            <w:t>Click here to enter text.</w:t>
          </w:r>
        </w:p>
      </w:docPartBody>
    </w:docPart>
    <w:docPart>
      <w:docPartPr>
        <w:name w:val="B4DC882D07014933AC533C4720D62FE3"/>
        <w:category>
          <w:name w:val="General"/>
          <w:gallery w:val="placeholder"/>
        </w:category>
        <w:types>
          <w:type w:val="bbPlcHdr"/>
        </w:types>
        <w:behaviors>
          <w:behavior w:val="content"/>
        </w:behaviors>
        <w:guid w:val="{E3DBDAD4-4FB8-4961-8681-00CE9920D2E6}"/>
      </w:docPartPr>
      <w:docPartBody>
        <w:p w:rsidR="003F0494" w:rsidRDefault="00895407" w:rsidP="00895407">
          <w:r w:rsidRPr="00382C4B">
            <w:rPr>
              <w:rStyle w:val="PlaceholderText"/>
              <w:rFonts w:ascii="Arial" w:hAnsi="Arial" w:cs="Arial"/>
              <w:color w:val="803F91"/>
            </w:rPr>
            <w:t>Click here to enter a date.</w:t>
          </w:r>
        </w:p>
      </w:docPartBody>
    </w:docPart>
    <w:docPart>
      <w:docPartPr>
        <w:name w:val="88852C4BC4D14B8A80B7B5AFFEAD5C18"/>
        <w:category>
          <w:name w:val="General"/>
          <w:gallery w:val="placeholder"/>
        </w:category>
        <w:types>
          <w:type w:val="bbPlcHdr"/>
        </w:types>
        <w:behaviors>
          <w:behavior w:val="content"/>
        </w:behaviors>
        <w:guid w:val="{FDA224C2-6239-4085-AD57-2FDB126A074F}"/>
      </w:docPartPr>
      <w:docPartBody>
        <w:p w:rsidR="003F0494" w:rsidRDefault="00895407" w:rsidP="00895407">
          <w:r w:rsidRPr="00382C4B">
            <w:rPr>
              <w:rStyle w:val="PlaceholderText"/>
              <w:rFonts w:ascii="Arial" w:hAnsi="Arial" w:cs="Arial"/>
              <w:color w:val="803F91"/>
            </w:rPr>
            <w:t>Click here to enter text.</w:t>
          </w:r>
        </w:p>
      </w:docPartBody>
    </w:docPart>
    <w:docPart>
      <w:docPartPr>
        <w:name w:val="7C45266060994622A9ACEE2F18D991E1"/>
        <w:category>
          <w:name w:val="General"/>
          <w:gallery w:val="placeholder"/>
        </w:category>
        <w:types>
          <w:type w:val="bbPlcHdr"/>
        </w:types>
        <w:behaviors>
          <w:behavior w:val="content"/>
        </w:behaviors>
        <w:guid w:val="{CD71A276-1524-4AB5-9E7E-AD8EF4E97A46}"/>
      </w:docPartPr>
      <w:docPartBody>
        <w:p w:rsidR="003F0494" w:rsidRDefault="00895407" w:rsidP="00895407">
          <w:r w:rsidRPr="00382C4B">
            <w:rPr>
              <w:rStyle w:val="PlaceholderText"/>
              <w:rFonts w:ascii="Arial" w:hAnsi="Arial" w:cs="Arial"/>
              <w:color w:val="803F91"/>
            </w:rPr>
            <w:t>Click here to enter text.</w:t>
          </w:r>
        </w:p>
      </w:docPartBody>
    </w:docPart>
    <w:docPart>
      <w:docPartPr>
        <w:name w:val="4318F68DC2F8402DA84E0ECA2BCA07DA"/>
        <w:category>
          <w:name w:val="General"/>
          <w:gallery w:val="placeholder"/>
        </w:category>
        <w:types>
          <w:type w:val="bbPlcHdr"/>
        </w:types>
        <w:behaviors>
          <w:behavior w:val="content"/>
        </w:behaviors>
        <w:guid w:val="{4AEB9BAA-578D-4A27-AB1B-7C0DCFD40916}"/>
      </w:docPartPr>
      <w:docPartBody>
        <w:p w:rsidR="00880F8D" w:rsidRDefault="00880F8D" w:rsidP="00880F8D">
          <w:r w:rsidRPr="00382C4B">
            <w:rPr>
              <w:rStyle w:val="PlaceholderText"/>
              <w:rFonts w:ascii="Arial" w:hAnsi="Arial" w:cs="Arial"/>
              <w:color w:val="803F91"/>
            </w:rPr>
            <w:t>Click here to enter text.</w:t>
          </w:r>
        </w:p>
      </w:docPartBody>
    </w:docPart>
    <w:docPart>
      <w:docPartPr>
        <w:name w:val="CD9AE40F28CE4024A15041160DF397DB"/>
        <w:category>
          <w:name w:val="General"/>
          <w:gallery w:val="placeholder"/>
        </w:category>
        <w:types>
          <w:type w:val="bbPlcHdr"/>
        </w:types>
        <w:behaviors>
          <w:behavior w:val="content"/>
        </w:behaviors>
        <w:guid w:val="{0BF390D5-3A4B-4959-B989-5C9422C21436}"/>
      </w:docPartPr>
      <w:docPartBody>
        <w:p w:rsidR="00880F8D" w:rsidRDefault="00880F8D" w:rsidP="00880F8D">
          <w:r w:rsidRPr="00382C4B">
            <w:rPr>
              <w:rStyle w:val="PlaceholderText"/>
              <w:rFonts w:ascii="Arial" w:hAnsi="Arial" w:cs="Arial"/>
              <w:color w:val="803F91"/>
            </w:rPr>
            <w:t>Click here to enter text.</w:t>
          </w:r>
        </w:p>
      </w:docPartBody>
    </w:docPart>
    <w:docPart>
      <w:docPartPr>
        <w:name w:val="9F98CC93DC3749BB9A667D07FFDB9515"/>
        <w:category>
          <w:name w:val="General"/>
          <w:gallery w:val="placeholder"/>
        </w:category>
        <w:types>
          <w:type w:val="bbPlcHdr"/>
        </w:types>
        <w:behaviors>
          <w:behavior w:val="content"/>
        </w:behaviors>
        <w:guid w:val="{E260A714-13C7-4CD2-B873-78B4139169E6}"/>
      </w:docPartPr>
      <w:docPartBody>
        <w:p w:rsidR="00880F8D" w:rsidRDefault="00880F8D" w:rsidP="00880F8D">
          <w:r w:rsidRPr="00382C4B">
            <w:rPr>
              <w:rStyle w:val="PlaceholderText"/>
              <w:rFonts w:ascii="Arial" w:hAnsi="Arial" w:cs="Arial"/>
              <w:color w:val="803F91"/>
            </w:rPr>
            <w:t>Click here to enter text.</w:t>
          </w:r>
        </w:p>
      </w:docPartBody>
    </w:docPart>
    <w:docPart>
      <w:docPartPr>
        <w:name w:val="2E2B29A7C028484EBC0CA1FDEF72F8EA"/>
        <w:category>
          <w:name w:val="General"/>
          <w:gallery w:val="placeholder"/>
        </w:category>
        <w:types>
          <w:type w:val="bbPlcHdr"/>
        </w:types>
        <w:behaviors>
          <w:behavior w:val="content"/>
        </w:behaviors>
        <w:guid w:val="{9F26E420-D1BA-471A-AC16-C19337BF0E25}"/>
      </w:docPartPr>
      <w:docPartBody>
        <w:p w:rsidR="00880F8D" w:rsidRDefault="00880F8D" w:rsidP="00880F8D">
          <w:r w:rsidRPr="00382C4B">
            <w:rPr>
              <w:rStyle w:val="PlaceholderText"/>
              <w:rFonts w:ascii="Arial" w:hAnsi="Arial" w:cs="Arial"/>
              <w:color w:val="803F91"/>
            </w:rPr>
            <w:t>Click here to enter text.</w:t>
          </w:r>
        </w:p>
      </w:docPartBody>
    </w:docPart>
    <w:docPart>
      <w:docPartPr>
        <w:name w:val="E4F00460960648F1A8E1278D77B116E5"/>
        <w:category>
          <w:name w:val="General"/>
          <w:gallery w:val="placeholder"/>
        </w:category>
        <w:types>
          <w:type w:val="bbPlcHdr"/>
        </w:types>
        <w:behaviors>
          <w:behavior w:val="content"/>
        </w:behaviors>
        <w:guid w:val="{0932F58C-9823-4867-8418-ECC4BAE4099D}"/>
      </w:docPartPr>
      <w:docPartBody>
        <w:p w:rsidR="00880F8D" w:rsidRDefault="00880F8D" w:rsidP="00880F8D">
          <w:r w:rsidRPr="00382C4B">
            <w:rPr>
              <w:rStyle w:val="PlaceholderText"/>
              <w:rFonts w:ascii="Arial" w:hAnsi="Arial" w:cs="Arial"/>
              <w:color w:val="803F91"/>
            </w:rPr>
            <w:t>Click here to enter a date.</w:t>
          </w:r>
        </w:p>
      </w:docPartBody>
    </w:docPart>
    <w:docPart>
      <w:docPartPr>
        <w:name w:val="C9FE0AB886404D2B872C5C1ABC3A12A6"/>
        <w:category>
          <w:name w:val="General"/>
          <w:gallery w:val="placeholder"/>
        </w:category>
        <w:types>
          <w:type w:val="bbPlcHdr"/>
        </w:types>
        <w:behaviors>
          <w:behavior w:val="content"/>
        </w:behaviors>
        <w:guid w:val="{3B429B10-FC76-4FAE-BED7-D84DD0490766}"/>
      </w:docPartPr>
      <w:docPartBody>
        <w:p w:rsidR="00880F8D" w:rsidRDefault="00880F8D" w:rsidP="00880F8D">
          <w:r w:rsidRPr="00382C4B">
            <w:rPr>
              <w:rStyle w:val="PlaceholderText"/>
              <w:rFonts w:ascii="Arial" w:hAnsi="Arial" w:cs="Arial"/>
              <w:color w:val="803F91"/>
            </w:rPr>
            <w:t>Click here to enter text.</w:t>
          </w:r>
        </w:p>
      </w:docPartBody>
    </w:docPart>
    <w:docPart>
      <w:docPartPr>
        <w:name w:val="F732A7F1FA4E484A99E8F7A0A9D5A24A"/>
        <w:category>
          <w:name w:val="General"/>
          <w:gallery w:val="placeholder"/>
        </w:category>
        <w:types>
          <w:type w:val="bbPlcHdr"/>
        </w:types>
        <w:behaviors>
          <w:behavior w:val="content"/>
        </w:behaviors>
        <w:guid w:val="{7EBA3005-EC4F-4D1D-AAED-2202CE29620D}"/>
      </w:docPartPr>
      <w:docPartBody>
        <w:p w:rsidR="00880F8D" w:rsidRDefault="00880F8D" w:rsidP="00880F8D">
          <w:r w:rsidRPr="00382C4B">
            <w:rPr>
              <w:rStyle w:val="PlaceholderText"/>
              <w:rFonts w:ascii="Arial" w:hAnsi="Arial" w:cs="Arial"/>
              <w:color w:val="803F91"/>
            </w:rPr>
            <w:t>Click here to enter text.</w:t>
          </w:r>
        </w:p>
      </w:docPartBody>
    </w:docPart>
    <w:docPart>
      <w:docPartPr>
        <w:name w:val="198F73C37FA444FEB9DF9DA282584B9A"/>
        <w:category>
          <w:name w:val="General"/>
          <w:gallery w:val="placeholder"/>
        </w:category>
        <w:types>
          <w:type w:val="bbPlcHdr"/>
        </w:types>
        <w:behaviors>
          <w:behavior w:val="content"/>
        </w:behaviors>
        <w:guid w:val="{4A1AC304-F03F-4CBB-AB63-BCE9441C87D9}"/>
      </w:docPartPr>
      <w:docPartBody>
        <w:p w:rsidR="00880F8D" w:rsidRDefault="00880F8D" w:rsidP="00880F8D">
          <w:r w:rsidRPr="00382C4B">
            <w:rPr>
              <w:rStyle w:val="PlaceholderText"/>
              <w:rFonts w:ascii="Arial" w:hAnsi="Arial" w:cs="Arial"/>
              <w:color w:val="803F91"/>
            </w:rPr>
            <w:t>Click here to enter text.</w:t>
          </w:r>
        </w:p>
      </w:docPartBody>
    </w:docPart>
    <w:docPart>
      <w:docPartPr>
        <w:name w:val="1101E4BE3873423990524C1CEB0A5C38"/>
        <w:category>
          <w:name w:val="General"/>
          <w:gallery w:val="placeholder"/>
        </w:category>
        <w:types>
          <w:type w:val="bbPlcHdr"/>
        </w:types>
        <w:behaviors>
          <w:behavior w:val="content"/>
        </w:behaviors>
        <w:guid w:val="{27CEACAD-7D3B-4222-B12B-F9448201D0D6}"/>
      </w:docPartPr>
      <w:docPartBody>
        <w:p w:rsidR="00880F8D" w:rsidRDefault="00880F8D" w:rsidP="00880F8D">
          <w:r w:rsidRPr="00382C4B">
            <w:rPr>
              <w:rStyle w:val="PlaceholderText"/>
              <w:rFonts w:ascii="Arial" w:hAnsi="Arial" w:cs="Arial"/>
              <w:color w:val="803F91"/>
            </w:rPr>
            <w:t>Click here to enter text.</w:t>
          </w:r>
        </w:p>
      </w:docPartBody>
    </w:docPart>
    <w:docPart>
      <w:docPartPr>
        <w:name w:val="3B4DDCC9B54B4720A4488BFAF07C2DFC"/>
        <w:category>
          <w:name w:val="General"/>
          <w:gallery w:val="placeholder"/>
        </w:category>
        <w:types>
          <w:type w:val="bbPlcHdr"/>
        </w:types>
        <w:behaviors>
          <w:behavior w:val="content"/>
        </w:behaviors>
        <w:guid w:val="{68CF3537-7A21-4AB9-9CCA-F0FE354A0EC0}"/>
      </w:docPartPr>
      <w:docPartBody>
        <w:p w:rsidR="00880F8D" w:rsidRDefault="00880F8D" w:rsidP="00880F8D">
          <w:r w:rsidRPr="00382C4B">
            <w:rPr>
              <w:rStyle w:val="PlaceholderText"/>
              <w:rFonts w:ascii="Arial" w:hAnsi="Arial" w:cs="Arial"/>
              <w:color w:val="803F91"/>
            </w:rPr>
            <w:t>Click here to enter a date.</w:t>
          </w:r>
        </w:p>
      </w:docPartBody>
    </w:docPart>
    <w:docPart>
      <w:docPartPr>
        <w:name w:val="C014C8FF4C9D42F1B2C667750E940358"/>
        <w:category>
          <w:name w:val="General"/>
          <w:gallery w:val="placeholder"/>
        </w:category>
        <w:types>
          <w:type w:val="bbPlcHdr"/>
        </w:types>
        <w:behaviors>
          <w:behavior w:val="content"/>
        </w:behaviors>
        <w:guid w:val="{59E09075-7190-4C0F-B4A5-93FA35AF39A3}"/>
      </w:docPartPr>
      <w:docPartBody>
        <w:p w:rsidR="00D17CA2" w:rsidRDefault="00E531D4" w:rsidP="00E531D4">
          <w:r>
            <w:rPr>
              <w:rStyle w:val="PlaceholderText"/>
            </w:rPr>
            <w:t>Choisir</w:t>
          </w:r>
        </w:p>
      </w:docPartBody>
    </w:docPart>
    <w:docPart>
      <w:docPartPr>
        <w:name w:val="25EA87B33F57428C9072E20AA0DF5EEA"/>
        <w:category>
          <w:name w:val="General"/>
          <w:gallery w:val="placeholder"/>
        </w:category>
        <w:types>
          <w:type w:val="bbPlcHdr"/>
        </w:types>
        <w:behaviors>
          <w:behavior w:val="content"/>
        </w:behaviors>
        <w:guid w:val="{27E3DA83-6720-4E18-B208-DE49250FC3C0}"/>
      </w:docPartPr>
      <w:docPartBody>
        <w:p w:rsidR="00D17CA2" w:rsidRDefault="00E531D4" w:rsidP="00E531D4">
          <w:r w:rsidRPr="00943303">
            <w:rPr>
              <w:rStyle w:val="PlaceholderText"/>
              <w:rFonts w:ascii="Arial" w:hAnsi="Arial" w:cs="Arial"/>
              <w:color w:val="803F91"/>
            </w:rPr>
            <w:t>Click here to enter text.</w:t>
          </w:r>
        </w:p>
      </w:docPartBody>
    </w:docPart>
    <w:docPart>
      <w:docPartPr>
        <w:name w:val="4655643B09184A7CB69B8234E40FD132"/>
        <w:category>
          <w:name w:val="General"/>
          <w:gallery w:val="placeholder"/>
        </w:category>
        <w:types>
          <w:type w:val="bbPlcHdr"/>
        </w:types>
        <w:behaviors>
          <w:behavior w:val="content"/>
        </w:behaviors>
        <w:guid w:val="{96AF30F4-E487-4278-8624-2E6025A93B01}"/>
      </w:docPartPr>
      <w:docPartBody>
        <w:p w:rsidR="00C41F7F" w:rsidRDefault="00CA5FCD" w:rsidP="00CA5FCD">
          <w:r>
            <w:rPr>
              <w:rStyle w:val="PlaceholderText"/>
              <w:rFonts w:ascii="Arial" w:hAnsi="Arial"/>
              <w:color w:val="803F91"/>
            </w:rPr>
            <w:t>Cliquer ici pour répondre.</w:t>
          </w:r>
        </w:p>
      </w:docPartBody>
    </w:docPart>
    <w:docPart>
      <w:docPartPr>
        <w:name w:val="383342FAF36F495BAB11BC3C91C3875C"/>
        <w:category>
          <w:name w:val="General"/>
          <w:gallery w:val="placeholder"/>
        </w:category>
        <w:types>
          <w:type w:val="bbPlcHdr"/>
        </w:types>
        <w:behaviors>
          <w:behavior w:val="content"/>
        </w:behaviors>
        <w:guid w:val="{75EA4E27-BECA-447D-965E-2E2504DE0FD2}"/>
      </w:docPartPr>
      <w:docPartBody>
        <w:p w:rsidR="00C41F7F" w:rsidRDefault="00CA5FCD" w:rsidP="00CA5FCD">
          <w:r>
            <w:rPr>
              <w:rStyle w:val="PlaceholderText"/>
              <w:rFonts w:ascii="Arial" w:hAnsi="Arial"/>
              <w:color w:val="803F91"/>
            </w:rPr>
            <w:t>Cliquer ici pour répondre.</w:t>
          </w:r>
        </w:p>
      </w:docPartBody>
    </w:docPart>
    <w:docPart>
      <w:docPartPr>
        <w:name w:val="49E3F435EF3D4D429A6B3F73CE2A736B"/>
        <w:category>
          <w:name w:val="General"/>
          <w:gallery w:val="placeholder"/>
        </w:category>
        <w:types>
          <w:type w:val="bbPlcHdr"/>
        </w:types>
        <w:behaviors>
          <w:behavior w:val="content"/>
        </w:behaviors>
        <w:guid w:val="{25902D64-4C28-4019-A698-6B22C7B843CD}"/>
      </w:docPartPr>
      <w:docPartBody>
        <w:p w:rsidR="00C41F7F" w:rsidRDefault="00CA5FCD" w:rsidP="00CA5FCD">
          <w:r>
            <w:rPr>
              <w:rStyle w:val="PlaceholderText"/>
              <w:rFonts w:ascii="Arial" w:hAnsi="Arial"/>
              <w:color w:val="803F91"/>
            </w:rPr>
            <w:t>Cliquer ici pour répondre.</w:t>
          </w:r>
        </w:p>
      </w:docPartBody>
    </w:docPart>
    <w:docPart>
      <w:docPartPr>
        <w:name w:val="F5950AB4F49B4EE99D5E0BAC19E44DC7"/>
        <w:category>
          <w:name w:val="General"/>
          <w:gallery w:val="placeholder"/>
        </w:category>
        <w:types>
          <w:type w:val="bbPlcHdr"/>
        </w:types>
        <w:behaviors>
          <w:behavior w:val="content"/>
        </w:behaviors>
        <w:guid w:val="{17D9D2C6-A076-499B-BBDA-12EC86A4DA34}"/>
      </w:docPartPr>
      <w:docPartBody>
        <w:p w:rsidR="00C41F7F" w:rsidRDefault="00CA5FCD" w:rsidP="00CA5FCD">
          <w:r>
            <w:rPr>
              <w:rStyle w:val="PlaceholderText"/>
              <w:rFonts w:ascii="Arial" w:hAnsi="Arial"/>
              <w:color w:val="803F91"/>
            </w:rPr>
            <w:t>Cliquer ici pour répondre.</w:t>
          </w:r>
        </w:p>
      </w:docPartBody>
    </w:docPart>
    <w:docPart>
      <w:docPartPr>
        <w:name w:val="F3F83EC69606429B9B3C0BED4855F03A"/>
        <w:category>
          <w:name w:val="General"/>
          <w:gallery w:val="placeholder"/>
        </w:category>
        <w:types>
          <w:type w:val="bbPlcHdr"/>
        </w:types>
        <w:behaviors>
          <w:behavior w:val="content"/>
        </w:behaviors>
        <w:guid w:val="{D94598D8-F856-4447-856B-49BE5702DE3A}"/>
      </w:docPartPr>
      <w:docPartBody>
        <w:p w:rsidR="00C41F7F" w:rsidRDefault="00CA5FCD" w:rsidP="00CA5FCD">
          <w:r>
            <w:rPr>
              <w:rStyle w:val="PlaceholderText"/>
              <w:rFonts w:ascii="Arial" w:hAnsi="Arial"/>
              <w:color w:val="803F91"/>
            </w:rPr>
            <w:t>Cliquer ici pour répondre.</w:t>
          </w:r>
        </w:p>
      </w:docPartBody>
    </w:docPart>
    <w:docPart>
      <w:docPartPr>
        <w:name w:val="0EF5A8BD146E45DEB3C1F597A8EF53BA"/>
        <w:category>
          <w:name w:val="General"/>
          <w:gallery w:val="placeholder"/>
        </w:category>
        <w:types>
          <w:type w:val="bbPlcHdr"/>
        </w:types>
        <w:behaviors>
          <w:behavior w:val="content"/>
        </w:behaviors>
        <w:guid w:val="{3335CC5C-D523-4671-9943-F697F0B21B87}"/>
      </w:docPartPr>
      <w:docPartBody>
        <w:p w:rsidR="00C41F7F" w:rsidRDefault="00CA5FCD" w:rsidP="00CA5FCD">
          <w:r>
            <w:rPr>
              <w:rStyle w:val="PlaceholderText"/>
              <w:rFonts w:ascii="Arial" w:hAnsi="Arial"/>
              <w:color w:val="803F91"/>
            </w:rPr>
            <w:t>Cliquer ici pour répondre.</w:t>
          </w:r>
        </w:p>
      </w:docPartBody>
    </w:docPart>
    <w:docPart>
      <w:docPartPr>
        <w:name w:val="4BBBDA98A9D74B5997503775F65FD072"/>
        <w:category>
          <w:name w:val="General"/>
          <w:gallery w:val="placeholder"/>
        </w:category>
        <w:types>
          <w:type w:val="bbPlcHdr"/>
        </w:types>
        <w:behaviors>
          <w:behavior w:val="content"/>
        </w:behaviors>
        <w:guid w:val="{44C01628-0B2A-45A9-81EF-876A3735AEED}"/>
      </w:docPartPr>
      <w:docPartBody>
        <w:p w:rsidR="00C41F7F" w:rsidRDefault="00CA5FCD" w:rsidP="00CA5FCD">
          <w:r>
            <w:rPr>
              <w:rStyle w:val="PlaceholderText"/>
              <w:rFonts w:ascii="Arial" w:hAnsi="Arial"/>
              <w:color w:val="803F91"/>
            </w:rPr>
            <w:t>Cliquer ici pour répondre.</w:t>
          </w:r>
        </w:p>
      </w:docPartBody>
    </w:docPart>
    <w:docPart>
      <w:docPartPr>
        <w:name w:val="87BB302DBD04447095252F9FB0801A67"/>
        <w:category>
          <w:name w:val="General"/>
          <w:gallery w:val="placeholder"/>
        </w:category>
        <w:types>
          <w:type w:val="bbPlcHdr"/>
        </w:types>
        <w:behaviors>
          <w:behavior w:val="content"/>
        </w:behaviors>
        <w:guid w:val="{C235A00E-82E2-4AC4-ACF3-DB63067AB840}"/>
      </w:docPartPr>
      <w:docPartBody>
        <w:p w:rsidR="00C41F7F" w:rsidRDefault="00CA5FCD" w:rsidP="00CA5FCD">
          <w:r>
            <w:rPr>
              <w:rStyle w:val="PlaceholderText"/>
              <w:rFonts w:ascii="Arial" w:hAnsi="Arial"/>
              <w:color w:val="803F91"/>
            </w:rPr>
            <w:t>Cliquer ici pour répondre.</w:t>
          </w:r>
        </w:p>
      </w:docPartBody>
    </w:docPart>
    <w:docPart>
      <w:docPartPr>
        <w:name w:val="3B5BCE26D52140DAB46A9543CC2CDF97"/>
        <w:category>
          <w:name w:val="General"/>
          <w:gallery w:val="placeholder"/>
        </w:category>
        <w:types>
          <w:type w:val="bbPlcHdr"/>
        </w:types>
        <w:behaviors>
          <w:behavior w:val="content"/>
        </w:behaviors>
        <w:guid w:val="{5CA0A5EC-B23E-432F-99FA-3C32747CDF9F}"/>
      </w:docPartPr>
      <w:docPartBody>
        <w:p w:rsidR="00C41F7F" w:rsidRDefault="00CA5FCD" w:rsidP="00CA5FCD">
          <w:r>
            <w:rPr>
              <w:rStyle w:val="PlaceholderText"/>
              <w:rFonts w:ascii="Arial" w:hAnsi="Arial"/>
              <w:color w:val="803F91"/>
            </w:rPr>
            <w:t>Cliquer ici pour répondre.</w:t>
          </w:r>
        </w:p>
      </w:docPartBody>
    </w:docPart>
    <w:docPart>
      <w:docPartPr>
        <w:name w:val="E720DA27612548C295343C1464BFAFB0"/>
        <w:category>
          <w:name w:val="General"/>
          <w:gallery w:val="placeholder"/>
        </w:category>
        <w:types>
          <w:type w:val="bbPlcHdr"/>
        </w:types>
        <w:behaviors>
          <w:behavior w:val="content"/>
        </w:behaviors>
        <w:guid w:val="{ED7179CE-09EE-48FF-8643-E2E4D3B41AD8}"/>
      </w:docPartPr>
      <w:docPartBody>
        <w:p w:rsidR="00C41F7F" w:rsidRDefault="00CA5FCD" w:rsidP="00CA5FCD">
          <w:r>
            <w:rPr>
              <w:rStyle w:val="PlaceholderText"/>
              <w:rFonts w:ascii="Arial" w:hAnsi="Arial"/>
              <w:color w:val="803F91"/>
            </w:rPr>
            <w:t>Cliquer ici pour répondre.</w:t>
          </w:r>
        </w:p>
      </w:docPartBody>
    </w:docPart>
    <w:docPart>
      <w:docPartPr>
        <w:name w:val="1647CFDB2992472B8971E64B72507649"/>
        <w:category>
          <w:name w:val="General"/>
          <w:gallery w:val="placeholder"/>
        </w:category>
        <w:types>
          <w:type w:val="bbPlcHdr"/>
        </w:types>
        <w:behaviors>
          <w:behavior w:val="content"/>
        </w:behaviors>
        <w:guid w:val="{334F09FE-7E33-433D-9E00-9F516E1812EE}"/>
      </w:docPartPr>
      <w:docPartBody>
        <w:p w:rsidR="00C41F7F" w:rsidRDefault="00CA5FCD" w:rsidP="00CA5FCD">
          <w:r>
            <w:rPr>
              <w:rStyle w:val="PlaceholderText"/>
              <w:rFonts w:ascii="Arial" w:hAnsi="Arial"/>
              <w:color w:val="803F91"/>
            </w:rPr>
            <w:t>Cliquer ici pour répondre.</w:t>
          </w:r>
        </w:p>
      </w:docPartBody>
    </w:docPart>
    <w:docPart>
      <w:docPartPr>
        <w:name w:val="6557485D4F4845EB88650FA62A247D8A"/>
        <w:category>
          <w:name w:val="General"/>
          <w:gallery w:val="placeholder"/>
        </w:category>
        <w:types>
          <w:type w:val="bbPlcHdr"/>
        </w:types>
        <w:behaviors>
          <w:behavior w:val="content"/>
        </w:behaviors>
        <w:guid w:val="{BF31E68B-6800-48B2-9F8B-3A79FA75BA94}"/>
      </w:docPartPr>
      <w:docPartBody>
        <w:p w:rsidR="00C41F7F" w:rsidRDefault="00CA5FCD" w:rsidP="00CA5FCD">
          <w:r>
            <w:rPr>
              <w:rStyle w:val="PlaceholderText"/>
              <w:rFonts w:ascii="Arial" w:hAnsi="Arial"/>
              <w:color w:val="803F91"/>
            </w:rPr>
            <w:t>Cliquer ici pour répondre.</w:t>
          </w:r>
        </w:p>
      </w:docPartBody>
    </w:docPart>
    <w:docPart>
      <w:docPartPr>
        <w:name w:val="5E9596A5E9794068AA50482A1C0ED129"/>
        <w:category>
          <w:name w:val="General"/>
          <w:gallery w:val="placeholder"/>
        </w:category>
        <w:types>
          <w:type w:val="bbPlcHdr"/>
        </w:types>
        <w:behaviors>
          <w:behavior w:val="content"/>
        </w:behaviors>
        <w:guid w:val="{D6270763-E89C-4DE8-A58B-9F86DA19C60E}"/>
      </w:docPartPr>
      <w:docPartBody>
        <w:p w:rsidR="00C41F7F" w:rsidRDefault="00CA5FCD" w:rsidP="00CA5FCD">
          <w:r>
            <w:rPr>
              <w:rStyle w:val="PlaceholderText"/>
              <w:rFonts w:ascii="Arial" w:hAnsi="Arial"/>
              <w:color w:val="803F91"/>
            </w:rPr>
            <w:t>Cliquer ici pour répondre.</w:t>
          </w:r>
        </w:p>
      </w:docPartBody>
    </w:docPart>
    <w:docPart>
      <w:docPartPr>
        <w:name w:val="682603013A11447B859BAE5ADA97D38D"/>
        <w:category>
          <w:name w:val="General"/>
          <w:gallery w:val="placeholder"/>
        </w:category>
        <w:types>
          <w:type w:val="bbPlcHdr"/>
        </w:types>
        <w:behaviors>
          <w:behavior w:val="content"/>
        </w:behaviors>
        <w:guid w:val="{9A2D926E-F6C9-47AC-B044-09E97CDA089E}"/>
      </w:docPartPr>
      <w:docPartBody>
        <w:p w:rsidR="00C41F7F" w:rsidRDefault="00CA5FCD" w:rsidP="00CA5FCD">
          <w:r>
            <w:rPr>
              <w:rStyle w:val="PlaceholderText"/>
              <w:rFonts w:ascii="Arial" w:hAnsi="Arial"/>
              <w:color w:val="803F91"/>
            </w:rPr>
            <w:t>Cliquer ici pour répondre.</w:t>
          </w:r>
        </w:p>
      </w:docPartBody>
    </w:docPart>
    <w:docPart>
      <w:docPartPr>
        <w:name w:val="D9B10609DE2044DBA4286D80D5B17008"/>
        <w:category>
          <w:name w:val="General"/>
          <w:gallery w:val="placeholder"/>
        </w:category>
        <w:types>
          <w:type w:val="bbPlcHdr"/>
        </w:types>
        <w:behaviors>
          <w:behavior w:val="content"/>
        </w:behaviors>
        <w:guid w:val="{B3942D47-0F05-479D-927E-52457FA9EDBB}"/>
      </w:docPartPr>
      <w:docPartBody>
        <w:p w:rsidR="00C41F7F" w:rsidRDefault="00CA5FCD" w:rsidP="00CA5FCD">
          <w:r>
            <w:rPr>
              <w:rStyle w:val="PlaceholderText"/>
              <w:rFonts w:ascii="Arial" w:hAnsi="Arial"/>
              <w:color w:val="803F91"/>
            </w:rPr>
            <w:t>Cliquer ici pour répondre.</w:t>
          </w:r>
        </w:p>
      </w:docPartBody>
    </w:docPart>
    <w:docPart>
      <w:docPartPr>
        <w:name w:val="AD469466E4DF4A1ABB301357899210E8"/>
        <w:category>
          <w:name w:val="General"/>
          <w:gallery w:val="placeholder"/>
        </w:category>
        <w:types>
          <w:type w:val="bbPlcHdr"/>
        </w:types>
        <w:behaviors>
          <w:behavior w:val="content"/>
        </w:behaviors>
        <w:guid w:val="{D9CCEC46-6B08-4A12-B3AD-6B5614B40177}"/>
      </w:docPartPr>
      <w:docPartBody>
        <w:p w:rsidR="00C41F7F" w:rsidRDefault="00CA5FCD" w:rsidP="00CA5FCD">
          <w:r>
            <w:rPr>
              <w:rStyle w:val="PlaceholderText"/>
              <w:rFonts w:ascii="Arial" w:hAnsi="Arial"/>
              <w:color w:val="803F91"/>
            </w:rPr>
            <w:t>Cliquer ici pour répondre.</w:t>
          </w:r>
        </w:p>
      </w:docPartBody>
    </w:docPart>
    <w:docPart>
      <w:docPartPr>
        <w:name w:val="AE8774D0386D4B1CBB5EB85E5C1AB62D"/>
        <w:category>
          <w:name w:val="General"/>
          <w:gallery w:val="placeholder"/>
        </w:category>
        <w:types>
          <w:type w:val="bbPlcHdr"/>
        </w:types>
        <w:behaviors>
          <w:behavior w:val="content"/>
        </w:behaviors>
        <w:guid w:val="{BA94A28C-64D8-4D58-BECF-E6B2AB01FFF0}"/>
      </w:docPartPr>
      <w:docPartBody>
        <w:p w:rsidR="00C41F7F" w:rsidRDefault="00CA5FCD" w:rsidP="00CA5FCD">
          <w:r>
            <w:rPr>
              <w:rStyle w:val="PlaceholderText"/>
              <w:rFonts w:ascii="Arial" w:hAnsi="Arial"/>
              <w:color w:val="803F91"/>
            </w:rPr>
            <w:t>Cliquer ici pour répondre.</w:t>
          </w:r>
        </w:p>
      </w:docPartBody>
    </w:docPart>
    <w:docPart>
      <w:docPartPr>
        <w:name w:val="C6C55253B2B8477BA25346B0F1F0B05F"/>
        <w:category>
          <w:name w:val="General"/>
          <w:gallery w:val="placeholder"/>
        </w:category>
        <w:types>
          <w:type w:val="bbPlcHdr"/>
        </w:types>
        <w:behaviors>
          <w:behavior w:val="content"/>
        </w:behaviors>
        <w:guid w:val="{8F7C88F1-A6ED-44C5-8E98-55C1D8BA6411}"/>
      </w:docPartPr>
      <w:docPartBody>
        <w:p w:rsidR="00C41F7F" w:rsidRDefault="00CA5FCD" w:rsidP="00CA5FCD">
          <w:r>
            <w:rPr>
              <w:rStyle w:val="PlaceholderText"/>
              <w:rFonts w:ascii="Arial" w:hAnsi="Arial"/>
              <w:color w:val="803F91"/>
            </w:rPr>
            <w:t>Cliquer ici pour répondre.</w:t>
          </w:r>
        </w:p>
      </w:docPartBody>
    </w:docPart>
    <w:docPart>
      <w:docPartPr>
        <w:name w:val="1CA8088E392B494ABB471FD0A78151B9"/>
        <w:category>
          <w:name w:val="General"/>
          <w:gallery w:val="placeholder"/>
        </w:category>
        <w:types>
          <w:type w:val="bbPlcHdr"/>
        </w:types>
        <w:behaviors>
          <w:behavior w:val="content"/>
        </w:behaviors>
        <w:guid w:val="{18C4B27D-650A-4689-B0B4-99EE615D80BF}"/>
      </w:docPartPr>
      <w:docPartBody>
        <w:p w:rsidR="00C41F7F" w:rsidRDefault="00CA5FCD" w:rsidP="00CA5FCD">
          <w:r>
            <w:rPr>
              <w:rStyle w:val="PlaceholderText"/>
              <w:rFonts w:ascii="Arial" w:hAnsi="Arial"/>
              <w:color w:val="803F91"/>
            </w:rPr>
            <w:t>Cliquer ici pour répondre.</w:t>
          </w:r>
        </w:p>
      </w:docPartBody>
    </w:docPart>
    <w:docPart>
      <w:docPartPr>
        <w:name w:val="AB5C1F5A0106469B99323CFB64019341"/>
        <w:category>
          <w:name w:val="General"/>
          <w:gallery w:val="placeholder"/>
        </w:category>
        <w:types>
          <w:type w:val="bbPlcHdr"/>
        </w:types>
        <w:behaviors>
          <w:behavior w:val="content"/>
        </w:behaviors>
        <w:guid w:val="{3B638429-168B-47EC-BE0B-B554EA538255}"/>
      </w:docPartPr>
      <w:docPartBody>
        <w:p w:rsidR="00C41F7F" w:rsidRDefault="00CA5FCD" w:rsidP="00CA5FCD">
          <w:r>
            <w:rPr>
              <w:rStyle w:val="PlaceholderText"/>
              <w:rFonts w:ascii="Arial" w:hAnsi="Arial"/>
              <w:color w:val="803F91"/>
            </w:rPr>
            <w:t>Cliquer ici pour répondre.</w:t>
          </w:r>
        </w:p>
      </w:docPartBody>
    </w:docPart>
    <w:docPart>
      <w:docPartPr>
        <w:name w:val="41294FD1AFCF47E48FEA1BF3DFB86255"/>
        <w:category>
          <w:name w:val="General"/>
          <w:gallery w:val="placeholder"/>
        </w:category>
        <w:types>
          <w:type w:val="bbPlcHdr"/>
        </w:types>
        <w:behaviors>
          <w:behavior w:val="content"/>
        </w:behaviors>
        <w:guid w:val="{3E3CDC05-156E-4F7F-BF3F-793568B34DE0}"/>
      </w:docPartPr>
      <w:docPartBody>
        <w:p w:rsidR="00C41F7F" w:rsidRDefault="00CA5FCD" w:rsidP="00CA5FCD">
          <w:r>
            <w:rPr>
              <w:rStyle w:val="PlaceholderText"/>
              <w:rFonts w:ascii="Arial" w:hAnsi="Arial"/>
              <w:color w:val="803F91"/>
            </w:rPr>
            <w:t>Cliquer ici pour répondre.</w:t>
          </w:r>
        </w:p>
      </w:docPartBody>
    </w:docPart>
    <w:docPart>
      <w:docPartPr>
        <w:name w:val="758729843B9C477C879A65997DD58EC2"/>
        <w:category>
          <w:name w:val="General"/>
          <w:gallery w:val="placeholder"/>
        </w:category>
        <w:types>
          <w:type w:val="bbPlcHdr"/>
        </w:types>
        <w:behaviors>
          <w:behavior w:val="content"/>
        </w:behaviors>
        <w:guid w:val="{623B5762-C273-4D8B-A73D-317932EC1B93}"/>
      </w:docPartPr>
      <w:docPartBody>
        <w:p w:rsidR="00C41F7F" w:rsidRDefault="00CA5FCD" w:rsidP="00CA5FCD">
          <w:r>
            <w:rPr>
              <w:rStyle w:val="PlaceholderText"/>
              <w:rFonts w:ascii="Arial" w:hAnsi="Arial"/>
              <w:color w:val="803F91"/>
            </w:rPr>
            <w:t>Cliquer ici pour répondre.</w:t>
          </w:r>
        </w:p>
      </w:docPartBody>
    </w:docPart>
    <w:docPart>
      <w:docPartPr>
        <w:name w:val="7F257D59B2A940729BB37808FBC4139C"/>
        <w:category>
          <w:name w:val="General"/>
          <w:gallery w:val="placeholder"/>
        </w:category>
        <w:types>
          <w:type w:val="bbPlcHdr"/>
        </w:types>
        <w:behaviors>
          <w:behavior w:val="content"/>
        </w:behaviors>
        <w:guid w:val="{506E421B-014E-4FE5-A503-8E66C017468A}"/>
      </w:docPartPr>
      <w:docPartBody>
        <w:p w:rsidR="00C41F7F" w:rsidRDefault="00CA5FCD" w:rsidP="00CA5FCD">
          <w:r>
            <w:rPr>
              <w:rStyle w:val="PlaceholderText"/>
              <w:rFonts w:ascii="Arial" w:hAnsi="Arial"/>
              <w:color w:val="803F91"/>
            </w:rPr>
            <w:t>Cliquer ici pour répondre.</w:t>
          </w:r>
        </w:p>
      </w:docPartBody>
    </w:docPart>
    <w:docPart>
      <w:docPartPr>
        <w:name w:val="29A744459D47442891F1E189832C0AE5"/>
        <w:category>
          <w:name w:val="General"/>
          <w:gallery w:val="placeholder"/>
        </w:category>
        <w:types>
          <w:type w:val="bbPlcHdr"/>
        </w:types>
        <w:behaviors>
          <w:behavior w:val="content"/>
        </w:behaviors>
        <w:guid w:val="{BC9F524C-ADAF-44E7-9798-5B89DAD9BA40}"/>
      </w:docPartPr>
      <w:docPartBody>
        <w:p w:rsidR="00C41F7F" w:rsidRDefault="00CA5FCD" w:rsidP="00CA5FCD">
          <w:r>
            <w:rPr>
              <w:rStyle w:val="PlaceholderText"/>
              <w:rFonts w:ascii="Arial" w:hAnsi="Arial"/>
              <w:color w:val="803F91"/>
            </w:rPr>
            <w:t>Cliquer ici pour répondre.</w:t>
          </w:r>
        </w:p>
      </w:docPartBody>
    </w:docPart>
    <w:docPart>
      <w:docPartPr>
        <w:name w:val="1E8AFFD006AB438A93CF20DF233C89ED"/>
        <w:category>
          <w:name w:val="General"/>
          <w:gallery w:val="placeholder"/>
        </w:category>
        <w:types>
          <w:type w:val="bbPlcHdr"/>
        </w:types>
        <w:behaviors>
          <w:behavior w:val="content"/>
        </w:behaviors>
        <w:guid w:val="{74019861-F93B-48CA-BBD7-98992D59B87C}"/>
      </w:docPartPr>
      <w:docPartBody>
        <w:p w:rsidR="00C41F7F" w:rsidRDefault="00CA5FCD" w:rsidP="00CA5FCD">
          <w:r>
            <w:rPr>
              <w:rStyle w:val="PlaceholderText"/>
              <w:rFonts w:ascii="Arial" w:hAnsi="Arial"/>
              <w:color w:val="803F91"/>
            </w:rPr>
            <w:t>Cliquer ici pour répondre.</w:t>
          </w:r>
        </w:p>
      </w:docPartBody>
    </w:docPart>
    <w:docPart>
      <w:docPartPr>
        <w:name w:val="5455F06D77F94B67AE41F32686D0974E"/>
        <w:category>
          <w:name w:val="General"/>
          <w:gallery w:val="placeholder"/>
        </w:category>
        <w:types>
          <w:type w:val="bbPlcHdr"/>
        </w:types>
        <w:behaviors>
          <w:behavior w:val="content"/>
        </w:behaviors>
        <w:guid w:val="{BE506777-B9FB-4421-B6EC-3FCF71921800}"/>
      </w:docPartPr>
      <w:docPartBody>
        <w:p w:rsidR="00C41F7F" w:rsidRDefault="00CA5FCD" w:rsidP="00CA5FCD">
          <w:r>
            <w:rPr>
              <w:rStyle w:val="PlaceholderText"/>
              <w:rFonts w:ascii="Arial" w:hAnsi="Arial"/>
              <w:color w:val="803F91"/>
            </w:rPr>
            <w:t>Cliquer ici pour répondre.</w:t>
          </w:r>
        </w:p>
      </w:docPartBody>
    </w:docPart>
    <w:docPart>
      <w:docPartPr>
        <w:name w:val="7B0BE06B34D247E2B2964FF9FC48D84C"/>
        <w:category>
          <w:name w:val="General"/>
          <w:gallery w:val="placeholder"/>
        </w:category>
        <w:types>
          <w:type w:val="bbPlcHdr"/>
        </w:types>
        <w:behaviors>
          <w:behavior w:val="content"/>
        </w:behaviors>
        <w:guid w:val="{E7DF649C-6669-465C-99FF-35C07628C739}"/>
      </w:docPartPr>
      <w:docPartBody>
        <w:p w:rsidR="00C41F7F" w:rsidRDefault="00CA5FCD" w:rsidP="00CA5FCD">
          <w:r>
            <w:rPr>
              <w:rStyle w:val="PlaceholderText"/>
              <w:rFonts w:ascii="Arial" w:hAnsi="Arial"/>
              <w:color w:val="803F91"/>
            </w:rPr>
            <w:t>Cliquer ici pour répondre.</w:t>
          </w:r>
        </w:p>
      </w:docPartBody>
    </w:docPart>
    <w:docPart>
      <w:docPartPr>
        <w:name w:val="79D598CB82454F75B104002F9F223CC6"/>
        <w:category>
          <w:name w:val="General"/>
          <w:gallery w:val="placeholder"/>
        </w:category>
        <w:types>
          <w:type w:val="bbPlcHdr"/>
        </w:types>
        <w:behaviors>
          <w:behavior w:val="content"/>
        </w:behaviors>
        <w:guid w:val="{25B14C6F-13D1-4791-A25C-4FC721A10510}"/>
      </w:docPartPr>
      <w:docPartBody>
        <w:p w:rsidR="00C41F7F" w:rsidRDefault="00CA5FCD" w:rsidP="00CA5FCD">
          <w:r>
            <w:rPr>
              <w:rStyle w:val="PlaceholderText"/>
              <w:rFonts w:ascii="Arial" w:hAnsi="Arial"/>
              <w:color w:val="803F91"/>
            </w:rPr>
            <w:t>Cliquer ici pour répondre.</w:t>
          </w:r>
        </w:p>
      </w:docPartBody>
    </w:docPart>
    <w:docPart>
      <w:docPartPr>
        <w:name w:val="844938D4D3FC424687C638762C3CA577"/>
        <w:category>
          <w:name w:val="General"/>
          <w:gallery w:val="placeholder"/>
        </w:category>
        <w:types>
          <w:type w:val="bbPlcHdr"/>
        </w:types>
        <w:behaviors>
          <w:behavior w:val="content"/>
        </w:behaviors>
        <w:guid w:val="{3814C8A2-2956-428F-87C1-0CA05B2C4C2D}"/>
      </w:docPartPr>
      <w:docPartBody>
        <w:p w:rsidR="009F194C" w:rsidRDefault="00EF5523" w:rsidP="00EF5523">
          <w:r w:rsidRPr="00943303">
            <w:rPr>
              <w:rStyle w:val="PlaceholderText"/>
              <w:rFonts w:ascii="Arial" w:hAnsi="Arial" w:cs="Arial"/>
              <w:color w:val="803F91"/>
            </w:rPr>
            <w:t>Click here to enter text.</w:t>
          </w:r>
        </w:p>
      </w:docPartBody>
    </w:docPart>
    <w:docPart>
      <w:docPartPr>
        <w:name w:val="B378B7988C9A47F5A08D41A25155CA7A"/>
        <w:category>
          <w:name w:val="General"/>
          <w:gallery w:val="placeholder"/>
        </w:category>
        <w:types>
          <w:type w:val="bbPlcHdr"/>
        </w:types>
        <w:behaviors>
          <w:behavior w:val="content"/>
        </w:behaviors>
        <w:guid w:val="{7089BCF6-410C-406E-ADD2-65AD84BB7646}"/>
      </w:docPartPr>
      <w:docPartBody>
        <w:p w:rsidR="003A756F" w:rsidRDefault="00EA443A" w:rsidP="00EA443A">
          <w:pPr>
            <w:pStyle w:val="B378B7988C9A47F5A08D41A25155CA7A"/>
          </w:pPr>
          <w:r w:rsidRPr="00943303">
            <w:rPr>
              <w:rStyle w:val="PlaceholderText"/>
              <w:rFonts w:ascii="Arial" w:hAnsi="Arial" w:cs="Arial"/>
              <w:color w:val="803F91"/>
            </w:rPr>
            <w:t>Click here to enter text.</w:t>
          </w:r>
        </w:p>
      </w:docPartBody>
    </w:docPart>
    <w:docPart>
      <w:docPartPr>
        <w:name w:val="980DE0340723492998E3B4AA32C53FFB"/>
        <w:category>
          <w:name w:val="General"/>
          <w:gallery w:val="placeholder"/>
        </w:category>
        <w:types>
          <w:type w:val="bbPlcHdr"/>
        </w:types>
        <w:behaviors>
          <w:behavior w:val="content"/>
        </w:behaviors>
        <w:guid w:val="{F5AB2B40-FDA9-4E71-9D67-0F6767D3F15A}"/>
      </w:docPartPr>
      <w:docPartBody>
        <w:p w:rsidR="003A756F" w:rsidRDefault="00EA443A" w:rsidP="00EA443A">
          <w:pPr>
            <w:pStyle w:val="980DE0340723492998E3B4AA32C53FFB"/>
          </w:pPr>
          <w:r w:rsidRPr="00943303">
            <w:rPr>
              <w:rStyle w:val="PlaceholderText"/>
              <w:rFonts w:ascii="Arial" w:hAnsi="Arial" w:cs="Arial"/>
              <w:color w:val="803F91"/>
            </w:rPr>
            <w:t>Click here to enter text.</w:t>
          </w:r>
        </w:p>
      </w:docPartBody>
    </w:docPart>
    <w:docPart>
      <w:docPartPr>
        <w:name w:val="E605077AFB4248AF9F94CAAA743285A4"/>
        <w:category>
          <w:name w:val="General"/>
          <w:gallery w:val="placeholder"/>
        </w:category>
        <w:types>
          <w:type w:val="bbPlcHdr"/>
        </w:types>
        <w:behaviors>
          <w:behavior w:val="content"/>
        </w:behaviors>
        <w:guid w:val="{072E19A0-2C7A-4274-8A7F-FB28488C2007}"/>
      </w:docPartPr>
      <w:docPartBody>
        <w:p w:rsidR="003A756F" w:rsidRDefault="00EA443A" w:rsidP="00EA443A">
          <w:pPr>
            <w:pStyle w:val="E605077AFB4248AF9F94CAAA743285A4"/>
          </w:pPr>
          <w:r w:rsidRPr="00943303">
            <w:rPr>
              <w:rStyle w:val="PlaceholderText"/>
              <w:rFonts w:ascii="Arial" w:hAnsi="Arial" w:cs="Arial"/>
              <w:color w:val="803F91"/>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ヒラギノ角ゴ Pro W3">
    <w:charset w:val="80"/>
    <w:family w:val="auto"/>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Bebas Neue">
    <w:panose1 w:val="020B0606020202050201"/>
    <w:charset w:val="00"/>
    <w:family w:val="swiss"/>
    <w:pitch w:val="variable"/>
    <w:sig w:usb0="00000007" w:usb1="00000001" w:usb2="00000000" w:usb3="00000000" w:csb0="00000093" w:csb1="00000000"/>
  </w:font>
  <w:font w:name="Poppins">
    <w:altName w:val="Poppins"/>
    <w:panose1 w:val="00000500000000000000"/>
    <w:charset w:val="00"/>
    <w:family w:val="auto"/>
    <w:pitch w:val="variable"/>
    <w:sig w:usb0="00008007" w:usb1="00000000" w:usb2="00000000" w:usb3="00000000" w:csb0="00000093" w:csb1="00000000"/>
  </w:font>
  <w:font w:name="Swift LT Std">
    <w:altName w:val="Times New Roman"/>
    <w:charset w:val="00"/>
    <w:family w:val="auto"/>
    <w:pitch w:val="variable"/>
    <w:sig w:usb0="00000001" w:usb1="5000204A" w:usb2="00000000" w:usb3="00000000" w:csb0="00000009"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78D1"/>
    <w:rsid w:val="0001671D"/>
    <w:rsid w:val="00023362"/>
    <w:rsid w:val="00063AF0"/>
    <w:rsid w:val="000664CB"/>
    <w:rsid w:val="00072128"/>
    <w:rsid w:val="00090B82"/>
    <w:rsid w:val="000917D0"/>
    <w:rsid w:val="000A23D9"/>
    <w:rsid w:val="000A54EC"/>
    <w:rsid w:val="000F1750"/>
    <w:rsid w:val="0010624A"/>
    <w:rsid w:val="00156090"/>
    <w:rsid w:val="001678D1"/>
    <w:rsid w:val="00195D5C"/>
    <w:rsid w:val="001B58DB"/>
    <w:rsid w:val="001C6D6A"/>
    <w:rsid w:val="001D1587"/>
    <w:rsid w:val="00205317"/>
    <w:rsid w:val="002232B9"/>
    <w:rsid w:val="002361FB"/>
    <w:rsid w:val="002400C8"/>
    <w:rsid w:val="00254E48"/>
    <w:rsid w:val="00283239"/>
    <w:rsid w:val="002C4389"/>
    <w:rsid w:val="002F6BC7"/>
    <w:rsid w:val="00301BC7"/>
    <w:rsid w:val="003338EF"/>
    <w:rsid w:val="003347B9"/>
    <w:rsid w:val="00340684"/>
    <w:rsid w:val="0034168C"/>
    <w:rsid w:val="00344B4C"/>
    <w:rsid w:val="003817C1"/>
    <w:rsid w:val="00384A01"/>
    <w:rsid w:val="003A756F"/>
    <w:rsid w:val="003F0494"/>
    <w:rsid w:val="003F1DF3"/>
    <w:rsid w:val="00406E56"/>
    <w:rsid w:val="004269E3"/>
    <w:rsid w:val="0046662B"/>
    <w:rsid w:val="00476A7C"/>
    <w:rsid w:val="0048255F"/>
    <w:rsid w:val="004A2413"/>
    <w:rsid w:val="004B3476"/>
    <w:rsid w:val="00517697"/>
    <w:rsid w:val="0053269C"/>
    <w:rsid w:val="00542DB4"/>
    <w:rsid w:val="005C617E"/>
    <w:rsid w:val="005D76F4"/>
    <w:rsid w:val="005E0771"/>
    <w:rsid w:val="005E1568"/>
    <w:rsid w:val="00650F10"/>
    <w:rsid w:val="006B2F47"/>
    <w:rsid w:val="006B322A"/>
    <w:rsid w:val="006B75FA"/>
    <w:rsid w:val="006C4893"/>
    <w:rsid w:val="006C7A84"/>
    <w:rsid w:val="006E1CB9"/>
    <w:rsid w:val="006E65A9"/>
    <w:rsid w:val="006E73F6"/>
    <w:rsid w:val="00702C71"/>
    <w:rsid w:val="00716A18"/>
    <w:rsid w:val="007656C2"/>
    <w:rsid w:val="0077321D"/>
    <w:rsid w:val="0079087B"/>
    <w:rsid w:val="00791124"/>
    <w:rsid w:val="007928BB"/>
    <w:rsid w:val="00831CD7"/>
    <w:rsid w:val="00851277"/>
    <w:rsid w:val="00880F8D"/>
    <w:rsid w:val="00895407"/>
    <w:rsid w:val="008A1233"/>
    <w:rsid w:val="008B5F3C"/>
    <w:rsid w:val="008C5009"/>
    <w:rsid w:val="008D36E5"/>
    <w:rsid w:val="00913E25"/>
    <w:rsid w:val="00916B4B"/>
    <w:rsid w:val="00920AEC"/>
    <w:rsid w:val="00925BAA"/>
    <w:rsid w:val="00932A3F"/>
    <w:rsid w:val="00941F65"/>
    <w:rsid w:val="00955A3F"/>
    <w:rsid w:val="00963C59"/>
    <w:rsid w:val="00981A6E"/>
    <w:rsid w:val="009958BD"/>
    <w:rsid w:val="009B6A58"/>
    <w:rsid w:val="009F194C"/>
    <w:rsid w:val="009F23DD"/>
    <w:rsid w:val="009F2ABB"/>
    <w:rsid w:val="009F36C4"/>
    <w:rsid w:val="00A16F27"/>
    <w:rsid w:val="00A457BD"/>
    <w:rsid w:val="00A4698E"/>
    <w:rsid w:val="00A77F76"/>
    <w:rsid w:val="00AC221E"/>
    <w:rsid w:val="00AF6B7E"/>
    <w:rsid w:val="00B0359C"/>
    <w:rsid w:val="00B04D61"/>
    <w:rsid w:val="00B44AB4"/>
    <w:rsid w:val="00B5591C"/>
    <w:rsid w:val="00B74DA5"/>
    <w:rsid w:val="00B77F2F"/>
    <w:rsid w:val="00BA04B8"/>
    <w:rsid w:val="00BB311C"/>
    <w:rsid w:val="00BD6832"/>
    <w:rsid w:val="00C261C2"/>
    <w:rsid w:val="00C34B80"/>
    <w:rsid w:val="00C41F7F"/>
    <w:rsid w:val="00C50D8E"/>
    <w:rsid w:val="00C55D52"/>
    <w:rsid w:val="00C61F8A"/>
    <w:rsid w:val="00C6501B"/>
    <w:rsid w:val="00C9689C"/>
    <w:rsid w:val="00CA5FCD"/>
    <w:rsid w:val="00CC15F3"/>
    <w:rsid w:val="00CD77D1"/>
    <w:rsid w:val="00CE6D92"/>
    <w:rsid w:val="00D1775F"/>
    <w:rsid w:val="00D17CA2"/>
    <w:rsid w:val="00D33343"/>
    <w:rsid w:val="00D85B19"/>
    <w:rsid w:val="00DC74E4"/>
    <w:rsid w:val="00E05C1B"/>
    <w:rsid w:val="00E254F9"/>
    <w:rsid w:val="00E36285"/>
    <w:rsid w:val="00E459DF"/>
    <w:rsid w:val="00E531D4"/>
    <w:rsid w:val="00EA443A"/>
    <w:rsid w:val="00EA74D4"/>
    <w:rsid w:val="00EB4753"/>
    <w:rsid w:val="00EF5523"/>
    <w:rsid w:val="00F047B0"/>
    <w:rsid w:val="00F31DC3"/>
    <w:rsid w:val="00F46DCD"/>
    <w:rsid w:val="00F81A24"/>
    <w:rsid w:val="00F86067"/>
    <w:rsid w:val="00FA66ED"/>
    <w:rsid w:val="00FC10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443A"/>
    <w:rPr>
      <w:color w:val="808080"/>
    </w:rPr>
  </w:style>
  <w:style w:type="paragraph" w:customStyle="1" w:styleId="B378B7988C9A47F5A08D41A25155CA7A">
    <w:name w:val="B378B7988C9A47F5A08D41A25155CA7A"/>
    <w:rsid w:val="00EA443A"/>
    <w:pPr>
      <w:spacing w:after="160" w:line="259" w:lineRule="auto"/>
    </w:pPr>
    <w:rPr>
      <w:sz w:val="22"/>
      <w:szCs w:val="22"/>
      <w:lang w:eastAsia="en-US"/>
    </w:rPr>
  </w:style>
  <w:style w:type="paragraph" w:customStyle="1" w:styleId="980DE0340723492998E3B4AA32C53FFB">
    <w:name w:val="980DE0340723492998E3B4AA32C53FFB"/>
    <w:rsid w:val="00EA443A"/>
    <w:pPr>
      <w:spacing w:after="160" w:line="259" w:lineRule="auto"/>
    </w:pPr>
    <w:rPr>
      <w:sz w:val="22"/>
      <w:szCs w:val="22"/>
      <w:lang w:eastAsia="en-US"/>
    </w:rPr>
  </w:style>
  <w:style w:type="paragraph" w:customStyle="1" w:styleId="E605077AFB4248AF9F94CAAA743285A4">
    <w:name w:val="E605077AFB4248AF9F94CAAA743285A4"/>
    <w:rsid w:val="00EA443A"/>
    <w:pPr>
      <w:spacing w:after="160" w:line="259" w:lineRule="auto"/>
    </w:pPr>
    <w:rPr>
      <w:sz w:val="22"/>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pixelsPerInch w:val="120"/>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79162badccb7d4d5a74d5644f4792bfa">
  <xsd:schema xmlns:xsd="http://www.w3.org/2001/XMLSchema" xmlns:xs="http://www.w3.org/2001/XMLSchema" xmlns:p="http://schemas.microsoft.com/office/2006/metadata/properties" xmlns:ns3="eda4fd43-f936-4ced-9b4a-46c1ef7d5473" xmlns:ns4="aa3449fd-d373-417f-9c8d-cf261ce8b785" targetNamespace="http://schemas.microsoft.com/office/2006/metadata/properties" ma:root="true" ma:fieldsID="842ca29e4256627c71afcfeff0905532" ns3:_="" ns4:_="">
    <xsd:import namespace="eda4fd43-f936-4ced-9b4a-46c1ef7d5473"/>
    <xsd:import namespace="aa3449fd-d373-417f-9c8d-cf261ce8b78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EventHashCode" minOccurs="0"/>
                <xsd:element ref="ns3:MediaServiceGenerationTime"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E28E0E-5B89-41A6-8BCB-46D856EB62D9}">
  <ds:schemaRefs>
    <ds:schemaRef ds:uri="http://schemas.openxmlformats.org/officeDocument/2006/bibliography"/>
  </ds:schemaRefs>
</ds:datastoreItem>
</file>

<file path=customXml/itemProps2.xml><?xml version="1.0" encoding="utf-8"?>
<ds:datastoreItem xmlns:ds="http://schemas.openxmlformats.org/officeDocument/2006/customXml" ds:itemID="{F7B96D90-33FF-4C8C-A133-D72AE58CBF3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0ED40D-4D1F-42A9-A46E-EE37E10266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fd43-f936-4ced-9b4a-46c1ef7d5473"/>
    <ds:schemaRef ds:uri="aa3449fd-d373-417f-9c8d-cf261ce8b7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539D47-19C3-4F53-A0A6-05D18C597F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5808</Words>
  <Characters>33112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 Kjaersgaard</dc:creator>
  <cp:keywords/>
  <dc:description/>
  <cp:lastModifiedBy>Wilson Idahosa Aiwuyor</cp:lastModifiedBy>
  <cp:revision>6</cp:revision>
  <cp:lastPrinted>2018-07-24T15:53:00Z</cp:lastPrinted>
  <dcterms:created xsi:type="dcterms:W3CDTF">2021-06-28T23:28:00Z</dcterms:created>
  <dcterms:modified xsi:type="dcterms:W3CDTF">2021-06-28T23:48:00Z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